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EB156" w14:textId="77777777" w:rsidR="00A24B90" w:rsidRPr="0059316C" w:rsidRDefault="00A24B90" w:rsidP="00A24B90">
      <w:pPr>
        <w:pStyle w:val="Sansinterligne"/>
        <w:rPr>
          <w:rFonts w:ascii="Times New Roman" w:hAnsi="Times New Roman" w:cs="Times New Roman"/>
          <w:b/>
          <w:sz w:val="24"/>
          <w:szCs w:val="24"/>
        </w:rPr>
      </w:pPr>
      <w:bookmarkStart w:id="1" w:name="_GoBack"/>
      <w:bookmarkEnd w:id="1"/>
      <w:r w:rsidRPr="0059316C">
        <w:rPr>
          <w:rFonts w:ascii="Times New Roman" w:hAnsi="Times New Roman" w:cs="Times New Roman"/>
          <w:b/>
          <w:sz w:val="24"/>
          <w:szCs w:val="24"/>
        </w:rPr>
        <w:t>AGENCE TOGOLAISE D’ELECTRIFICATION</w:t>
      </w:r>
      <w:r w:rsidRPr="0059316C">
        <w:rPr>
          <w:rFonts w:ascii="Times New Roman" w:hAnsi="Times New Roman" w:cs="Times New Roman"/>
          <w:b/>
          <w:sz w:val="24"/>
          <w:szCs w:val="24"/>
        </w:rPr>
        <w:tab/>
      </w:r>
      <w:r w:rsidRPr="0059316C">
        <w:rPr>
          <w:rFonts w:ascii="Times New Roman" w:hAnsi="Times New Roman" w:cs="Times New Roman"/>
          <w:b/>
          <w:sz w:val="24"/>
          <w:szCs w:val="24"/>
        </w:rPr>
        <w:tab/>
        <w:t>REPUBLIQUE TOGOLAISE</w:t>
      </w:r>
    </w:p>
    <w:p w14:paraId="4895EF7B"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RURALE ET DES ENERGIES RENOUVELABLES </w:t>
      </w:r>
      <w:r w:rsidRPr="0059316C">
        <w:rPr>
          <w:rFonts w:ascii="Times New Roman" w:hAnsi="Times New Roman" w:cs="Times New Roman"/>
          <w:b/>
          <w:sz w:val="24"/>
          <w:szCs w:val="24"/>
        </w:rPr>
        <w:tab/>
        <w:t>Travail-Liberté-Patrie</w:t>
      </w:r>
    </w:p>
    <w:p w14:paraId="3B112736"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                             (AT2ER)</w:t>
      </w:r>
    </w:p>
    <w:p w14:paraId="1C1A212E" w14:textId="77777777" w:rsidR="00A24B90" w:rsidRPr="0059316C" w:rsidRDefault="00A24B90" w:rsidP="00A24B90">
      <w:pPr>
        <w:pStyle w:val="Sansinterligne"/>
        <w:rPr>
          <w:rFonts w:ascii="Times New Roman" w:hAnsi="Times New Roman" w:cs="Times New Roman"/>
          <w:b/>
          <w:sz w:val="24"/>
          <w:szCs w:val="24"/>
        </w:rPr>
      </w:pPr>
    </w:p>
    <w:p w14:paraId="31779E08"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w:t>
      </w:r>
    </w:p>
    <w:p w14:paraId="54F654D9" w14:textId="77777777" w:rsidR="00A24B90" w:rsidRPr="0059316C" w:rsidRDefault="00A24B90" w:rsidP="00A24B90">
      <w:pPr>
        <w:pStyle w:val="Sansinterligne"/>
        <w:rPr>
          <w:rFonts w:ascii="Times New Roman" w:hAnsi="Times New Roman" w:cs="Times New Roman"/>
          <w:sz w:val="24"/>
          <w:szCs w:val="24"/>
        </w:rPr>
      </w:pPr>
    </w:p>
    <w:p w14:paraId="0921EEAA"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PROJET D’ELECTRIFICATION RURALE DE 317 LOCALITES PAR MINI RESEAUX SOLAIRES AU TOGO</w:t>
      </w:r>
      <w:r w:rsidRPr="0059316C">
        <w:rPr>
          <w:rFonts w:ascii="Times New Roman" w:hAnsi="Times New Roman" w:cs="Times New Roman"/>
          <w:b/>
          <w:sz w:val="24"/>
          <w:szCs w:val="24"/>
        </w:rPr>
        <w:br/>
      </w:r>
    </w:p>
    <w:p w14:paraId="75CD9D76" w14:textId="77777777" w:rsidR="00A24B90" w:rsidRPr="0059316C" w:rsidRDefault="00A24B90" w:rsidP="00A24B90">
      <w:pPr>
        <w:pStyle w:val="Sansinterligne"/>
        <w:jc w:val="center"/>
        <w:rPr>
          <w:rFonts w:ascii="Times New Roman" w:hAnsi="Times New Roman" w:cs="Times New Roman"/>
          <w:b/>
          <w:sz w:val="24"/>
          <w:szCs w:val="24"/>
        </w:rPr>
      </w:pPr>
    </w:p>
    <w:p w14:paraId="6C1EB06D"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09767208" wp14:editId="20014AC4">
                <wp:simplePos x="0" y="0"/>
                <wp:positionH relativeFrom="column">
                  <wp:posOffset>-213996</wp:posOffset>
                </wp:positionH>
                <wp:positionV relativeFrom="paragraph">
                  <wp:posOffset>45720</wp:posOffset>
                </wp:positionV>
                <wp:extent cx="6048375" cy="952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0483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24DDF"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pt,3.6pt" to="45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" strokecolor="black [3200]" strokeweight="1.5pt">
                <v:stroke joinstyle="miter"/>
              </v:line>
            </w:pict>
          </mc:Fallback>
        </mc:AlternateContent>
      </w:r>
    </w:p>
    <w:p w14:paraId="70632979" w14:textId="77777777" w:rsidR="00A24B90" w:rsidRPr="0059316C" w:rsidRDefault="00A24B90" w:rsidP="00A24B90">
      <w:pPr>
        <w:pStyle w:val="Sansinterligne"/>
        <w:rPr>
          <w:rFonts w:ascii="Times New Roman" w:hAnsi="Times New Roman" w:cs="Times New Roman"/>
          <w:sz w:val="24"/>
          <w:szCs w:val="24"/>
        </w:rPr>
      </w:pPr>
    </w:p>
    <w:p w14:paraId="273B0C1B" w14:textId="77777777" w:rsidR="00A24B90" w:rsidRPr="0059316C" w:rsidRDefault="00A24B90" w:rsidP="00A24B90">
      <w:pPr>
        <w:pStyle w:val="Sansinterligne"/>
        <w:rPr>
          <w:rFonts w:ascii="Times New Roman" w:hAnsi="Times New Roman" w:cs="Times New Roman"/>
          <w:sz w:val="24"/>
          <w:szCs w:val="24"/>
        </w:rPr>
      </w:pPr>
    </w:p>
    <w:p w14:paraId="1F4C391C"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6C9DFAF8" wp14:editId="03B1FE06">
                <wp:simplePos x="0" y="0"/>
                <wp:positionH relativeFrom="margin">
                  <wp:posOffset>-347345</wp:posOffset>
                </wp:positionH>
                <wp:positionV relativeFrom="paragraph">
                  <wp:posOffset>64769</wp:posOffset>
                </wp:positionV>
                <wp:extent cx="6320155" cy="1685925"/>
                <wp:effectExtent l="0" t="76200" r="99695" b="2857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16859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51150AAA" w14:textId="77777777" w:rsidR="00DE34E6" w:rsidRDefault="00DE34E6"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2F4707E1" w14:textId="77777777" w:rsidR="00DE34E6" w:rsidRPr="00AD57F2" w:rsidRDefault="00DE34E6" w:rsidP="00A24B90">
                            <w:pPr>
                              <w:spacing w:after="0" w:line="240" w:lineRule="auto"/>
                              <w:contextualSpacing/>
                              <w:jc w:val="center"/>
                              <w:rPr>
                                <w:rFonts w:ascii="Times New Roman" w:eastAsia="Bookman Old Style" w:hAnsi="Times New Roman"/>
                                <w:b/>
                                <w:color w:val="000000"/>
                                <w:sz w:val="28"/>
                                <w:u w:val="single"/>
                                <w:lang w:eastAsia="fr-FR"/>
                              </w:rPr>
                            </w:pPr>
                          </w:p>
                          <w:p w14:paraId="530620B3" w14:textId="77777777" w:rsidR="00DE34E6" w:rsidRDefault="00DE34E6"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2D214453" w14:textId="77777777" w:rsidR="00DE34E6" w:rsidRDefault="00DE34E6"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70470110" w14:textId="77777777" w:rsidR="00DE34E6" w:rsidRPr="00475EFD" w:rsidRDefault="00DE34E6"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6F00A5A4" w14:textId="77777777" w:rsidR="00DE34E6" w:rsidRPr="003273CE" w:rsidRDefault="00DE34E6" w:rsidP="00A24B90">
                            <w:pPr>
                              <w:pStyle w:val="Paragraphedeliste"/>
                              <w:rPr>
                                <w:rFonts w:ascii="Times New Roman" w:eastAsia="Bookman Old Style" w:hAnsi="Times New Roman"/>
                                <w:b/>
                                <w:color w:val="000000"/>
                                <w:sz w:val="24"/>
                                <w:szCs w:val="24"/>
                                <w:lang w:eastAsia="fr-FR"/>
                              </w:rPr>
                            </w:pPr>
                          </w:p>
                          <w:p w14:paraId="06DF74E6" w14:textId="77777777" w:rsidR="00DE34E6" w:rsidRPr="00AD57F2" w:rsidRDefault="00DE34E6" w:rsidP="00A24B90">
                            <w:pPr>
                              <w:spacing w:before="120" w:after="120" w:line="288" w:lineRule="auto"/>
                              <w:ind w:left="36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9DFAF8" id="_x0000_t202" coordsize="21600,21600" o:spt="202" path="m,l,21600r21600,l21600,xe">
                <v:stroke joinstyle="miter"/>
                <v:path gradientshapeok="t" o:connecttype="rect"/>
              </v:shapetype>
              <v:shape id="Zone de texte 81" o:spid="_x0000_s1026" type="#_x0000_t202" style="position:absolute;margin-left:-27.35pt;margin-top:5.1pt;width:497.6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">
                <v:shadow on="t" offset="6pt,-6pt"/>
                <v:textbox>
                  <w:txbxContent>
                    <w:p w14:paraId="51150AAA" w14:textId="77777777" w:rsidR="00DE34E6" w:rsidRDefault="00DE34E6"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2F4707E1" w14:textId="77777777" w:rsidR="00DE34E6" w:rsidRPr="00AD57F2" w:rsidRDefault="00DE34E6" w:rsidP="00A24B90">
                      <w:pPr>
                        <w:spacing w:after="0" w:line="240" w:lineRule="auto"/>
                        <w:contextualSpacing/>
                        <w:jc w:val="center"/>
                        <w:rPr>
                          <w:rFonts w:ascii="Times New Roman" w:eastAsia="Bookman Old Style" w:hAnsi="Times New Roman"/>
                          <w:b/>
                          <w:color w:val="000000"/>
                          <w:sz w:val="28"/>
                          <w:u w:val="single"/>
                          <w:lang w:eastAsia="fr-FR"/>
                        </w:rPr>
                      </w:pPr>
                    </w:p>
                    <w:p w14:paraId="530620B3" w14:textId="77777777" w:rsidR="00DE34E6" w:rsidRDefault="00DE34E6"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2D214453" w14:textId="77777777" w:rsidR="00DE34E6" w:rsidRDefault="00DE34E6"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70470110" w14:textId="77777777" w:rsidR="00DE34E6" w:rsidRPr="00475EFD" w:rsidRDefault="00DE34E6"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6F00A5A4" w14:textId="77777777" w:rsidR="00DE34E6" w:rsidRPr="003273CE" w:rsidRDefault="00DE34E6" w:rsidP="00A24B90">
                      <w:pPr>
                        <w:pStyle w:val="Paragraphedeliste"/>
                        <w:rPr>
                          <w:rFonts w:ascii="Times New Roman" w:eastAsia="Bookman Old Style" w:hAnsi="Times New Roman"/>
                          <w:b/>
                          <w:color w:val="000000"/>
                          <w:sz w:val="24"/>
                          <w:szCs w:val="24"/>
                          <w:lang w:eastAsia="fr-FR"/>
                        </w:rPr>
                      </w:pPr>
                    </w:p>
                    <w:p w14:paraId="06DF74E6" w14:textId="77777777" w:rsidR="00DE34E6" w:rsidRPr="00AD57F2" w:rsidRDefault="00DE34E6" w:rsidP="00A24B90">
                      <w:pPr>
                        <w:spacing w:before="120" w:after="120" w:line="288" w:lineRule="auto"/>
                        <w:ind w:left="360"/>
                        <w:jc w:val="both"/>
                        <w:rPr>
                          <w:rFonts w:ascii="Times New Roman" w:hAnsi="Times New Roman"/>
                          <w:sz w:val="28"/>
                          <w:szCs w:val="28"/>
                        </w:rPr>
                      </w:pPr>
                    </w:p>
                  </w:txbxContent>
                </v:textbox>
                <w10:wrap anchorx="margin"/>
              </v:shape>
            </w:pict>
          </mc:Fallback>
        </mc:AlternateContent>
      </w:r>
    </w:p>
    <w:p w14:paraId="4A379DB8" w14:textId="77777777" w:rsidR="00A24B90" w:rsidRPr="0059316C" w:rsidRDefault="00A24B90" w:rsidP="00A24B90">
      <w:pPr>
        <w:pStyle w:val="Sansinterligne"/>
        <w:rPr>
          <w:rFonts w:ascii="Times New Roman" w:hAnsi="Times New Roman" w:cs="Times New Roman"/>
          <w:sz w:val="24"/>
          <w:szCs w:val="24"/>
        </w:rPr>
      </w:pPr>
    </w:p>
    <w:p w14:paraId="52AA7EAC" w14:textId="77777777" w:rsidR="00A24B90" w:rsidRPr="0059316C" w:rsidRDefault="00A24B90" w:rsidP="00A24B90">
      <w:pPr>
        <w:pStyle w:val="Sansinterligne"/>
        <w:rPr>
          <w:rFonts w:ascii="Times New Roman" w:hAnsi="Times New Roman" w:cs="Times New Roman"/>
          <w:sz w:val="24"/>
          <w:szCs w:val="24"/>
        </w:rPr>
      </w:pPr>
    </w:p>
    <w:p w14:paraId="71CA7CB9" w14:textId="77777777" w:rsidR="00A24B90" w:rsidRPr="0059316C" w:rsidRDefault="00A24B90" w:rsidP="00A24B90">
      <w:pPr>
        <w:pStyle w:val="Sansinterligne"/>
        <w:rPr>
          <w:rFonts w:ascii="Times New Roman" w:hAnsi="Times New Roman" w:cs="Times New Roman"/>
          <w:sz w:val="24"/>
          <w:szCs w:val="24"/>
        </w:rPr>
      </w:pPr>
    </w:p>
    <w:p w14:paraId="001FC929" w14:textId="77777777" w:rsidR="00A24B90" w:rsidRPr="0059316C" w:rsidRDefault="00A24B90" w:rsidP="00A24B90">
      <w:pPr>
        <w:pStyle w:val="Sansinterligne"/>
        <w:rPr>
          <w:rFonts w:ascii="Times New Roman" w:hAnsi="Times New Roman" w:cs="Times New Roman"/>
          <w:sz w:val="24"/>
          <w:szCs w:val="24"/>
        </w:rPr>
      </w:pPr>
    </w:p>
    <w:p w14:paraId="5E74D86C" w14:textId="77777777" w:rsidR="00A24B90" w:rsidRPr="0059316C" w:rsidRDefault="00A24B90" w:rsidP="00A24B90">
      <w:pPr>
        <w:pStyle w:val="Sansinterligne"/>
        <w:rPr>
          <w:rFonts w:ascii="Times New Roman" w:hAnsi="Times New Roman" w:cs="Times New Roman"/>
          <w:sz w:val="24"/>
          <w:szCs w:val="24"/>
        </w:rPr>
      </w:pPr>
    </w:p>
    <w:p w14:paraId="439F9FB8" w14:textId="77777777" w:rsidR="00A24B90" w:rsidRPr="0059316C" w:rsidRDefault="00A24B90" w:rsidP="00A24B90">
      <w:pPr>
        <w:pStyle w:val="Sansinterligne"/>
        <w:rPr>
          <w:rFonts w:ascii="Times New Roman" w:hAnsi="Times New Roman" w:cs="Times New Roman"/>
          <w:sz w:val="24"/>
          <w:szCs w:val="24"/>
        </w:rPr>
      </w:pPr>
    </w:p>
    <w:p w14:paraId="5DBF4111" w14:textId="77777777" w:rsidR="00A24B90" w:rsidRPr="0059316C" w:rsidRDefault="00A24B90" w:rsidP="00A24B90">
      <w:pPr>
        <w:pStyle w:val="Sansinterligne"/>
        <w:rPr>
          <w:rFonts w:ascii="Times New Roman" w:hAnsi="Times New Roman" w:cs="Times New Roman"/>
          <w:sz w:val="24"/>
          <w:szCs w:val="24"/>
        </w:rPr>
      </w:pPr>
    </w:p>
    <w:p w14:paraId="0D30003F" w14:textId="77777777" w:rsidR="00A24B90" w:rsidRPr="0059316C" w:rsidRDefault="00A24B90" w:rsidP="00A24B90">
      <w:pPr>
        <w:pStyle w:val="Sansinterligne"/>
        <w:rPr>
          <w:rFonts w:ascii="Times New Roman" w:hAnsi="Times New Roman" w:cs="Times New Roman"/>
          <w:sz w:val="24"/>
          <w:szCs w:val="24"/>
        </w:rPr>
      </w:pPr>
    </w:p>
    <w:p w14:paraId="058626EA" w14:textId="77777777" w:rsidR="00A24B90" w:rsidRPr="0059316C" w:rsidRDefault="00A24B90" w:rsidP="00A24B90">
      <w:pPr>
        <w:pStyle w:val="Sansinterligne"/>
        <w:rPr>
          <w:rFonts w:ascii="Times New Roman" w:hAnsi="Times New Roman" w:cs="Times New Roman"/>
          <w:sz w:val="24"/>
          <w:szCs w:val="24"/>
        </w:rPr>
      </w:pPr>
    </w:p>
    <w:p w14:paraId="068F9110" w14:textId="77777777" w:rsidR="00A24B90" w:rsidRPr="0059316C" w:rsidRDefault="00A24B90" w:rsidP="00A24B90">
      <w:pPr>
        <w:pStyle w:val="Sansinterligne"/>
        <w:rPr>
          <w:rFonts w:ascii="Times New Roman" w:hAnsi="Times New Roman" w:cs="Times New Roman"/>
          <w:sz w:val="24"/>
          <w:szCs w:val="24"/>
        </w:rPr>
      </w:pPr>
    </w:p>
    <w:p w14:paraId="4CBCD32D" w14:textId="77777777" w:rsidR="00A24B90" w:rsidRPr="0059316C" w:rsidRDefault="00A24B90" w:rsidP="00A24B90">
      <w:pPr>
        <w:pStyle w:val="Sansinterligne"/>
        <w:rPr>
          <w:rFonts w:ascii="Times New Roman" w:hAnsi="Times New Roman" w:cs="Times New Roman"/>
          <w:sz w:val="24"/>
          <w:szCs w:val="24"/>
        </w:rPr>
      </w:pPr>
    </w:p>
    <w:p w14:paraId="02FE4051" w14:textId="77777777" w:rsidR="00A24B90" w:rsidRPr="0059316C" w:rsidRDefault="00A24B90" w:rsidP="00A24B90">
      <w:pPr>
        <w:pStyle w:val="Sansinterligne"/>
        <w:jc w:val="center"/>
        <w:rPr>
          <w:rFonts w:ascii="Times New Roman" w:hAnsi="Times New Roman" w:cs="Times New Roman"/>
          <w:b/>
          <w:i/>
          <w:sz w:val="24"/>
          <w:szCs w:val="24"/>
          <w:u w:val="single"/>
        </w:rPr>
      </w:pPr>
      <w:r w:rsidRPr="0059316C">
        <w:rPr>
          <w:rFonts w:ascii="Times New Roman" w:hAnsi="Times New Roman" w:cs="Times New Roman"/>
          <w:b/>
          <w:i/>
          <w:sz w:val="24"/>
          <w:szCs w:val="24"/>
          <w:u w:val="single"/>
        </w:rPr>
        <w:t>RAPPORT PROVISOIRE EIES</w:t>
      </w:r>
    </w:p>
    <w:p w14:paraId="6EF6042B" w14:textId="638A2B54" w:rsidR="00A24B90" w:rsidRPr="00CD4F67" w:rsidRDefault="00A24B90" w:rsidP="00A24B90">
      <w:pPr>
        <w:pStyle w:val="Sansinterligne"/>
        <w:jc w:val="center"/>
        <w:rPr>
          <w:rFonts w:ascii="Times New Roman" w:hAnsi="Times New Roman" w:cs="Times New Roman"/>
          <w:color w:val="833C0B" w:themeColor="accent2" w:themeShade="80"/>
          <w:sz w:val="24"/>
          <w:szCs w:val="24"/>
        </w:rPr>
      </w:pPr>
      <w:r w:rsidRPr="0059316C">
        <w:rPr>
          <w:rFonts w:ascii="Times New Roman" w:hAnsi="Times New Roman" w:cs="Times New Roman"/>
          <w:b/>
          <w:i/>
          <w:sz w:val="24"/>
          <w:szCs w:val="24"/>
          <w:u w:val="single"/>
        </w:rPr>
        <w:t xml:space="preserve">REGION DES </w:t>
      </w:r>
      <w:del w:id="2" w:author="SIBIRIJB" w:date="2022-05-29T20:23:00Z">
        <w:r w:rsidRPr="0059316C" w:rsidDel="00753B9C">
          <w:rPr>
            <w:rFonts w:ascii="Times New Roman" w:hAnsi="Times New Roman" w:cs="Times New Roman"/>
            <w:b/>
            <w:i/>
            <w:sz w:val="24"/>
            <w:szCs w:val="24"/>
            <w:u w:val="single"/>
          </w:rPr>
          <w:delText>PLATEAUX</w:delText>
        </w:r>
      </w:del>
      <w:ins w:id="3" w:author="SIBIRIJB" w:date="2022-05-29T20:23:00Z">
        <w:r w:rsidR="00753B9C">
          <w:rPr>
            <w:rFonts w:ascii="Times New Roman" w:hAnsi="Times New Roman" w:cs="Times New Roman"/>
            <w:b/>
            <w:i/>
            <w:sz w:val="24"/>
            <w:szCs w:val="24"/>
            <w:u w:val="single"/>
          </w:rPr>
          <w:t>SAVAN</w:t>
        </w:r>
      </w:ins>
      <w:ins w:id="4" w:author="SIBIRIJB" w:date="2022-05-29T20:24:00Z">
        <w:r w:rsidR="00753B9C">
          <w:rPr>
            <w:rFonts w:ascii="Times New Roman" w:hAnsi="Times New Roman" w:cs="Times New Roman"/>
            <w:b/>
            <w:i/>
            <w:sz w:val="24"/>
            <w:szCs w:val="24"/>
            <w:u w:val="single"/>
          </w:rPr>
          <w:t>ES</w:t>
        </w:r>
      </w:ins>
      <w:r w:rsidRPr="0059316C">
        <w:rPr>
          <w:rFonts w:ascii="Times New Roman" w:hAnsi="Times New Roman" w:cs="Times New Roman"/>
          <w:b/>
          <w:i/>
          <w:sz w:val="24"/>
          <w:szCs w:val="24"/>
          <w:u w:val="single"/>
        </w:rPr>
        <w:t xml:space="preserve">- </w:t>
      </w:r>
      <w:r w:rsidR="001776D4" w:rsidRPr="00CD4F67">
        <w:rPr>
          <w:rFonts w:ascii="Times New Roman" w:hAnsi="Times New Roman" w:cs="Times New Roman"/>
          <w:b/>
          <w:i/>
          <w:color w:val="833C0B" w:themeColor="accent2" w:themeShade="80"/>
          <w:sz w:val="24"/>
          <w:szCs w:val="24"/>
          <w:u w:val="single"/>
        </w:rPr>
        <w:t xml:space="preserve">Module </w:t>
      </w:r>
      <w:r w:rsidR="00CD4F67" w:rsidRPr="00CD4F67">
        <w:rPr>
          <w:rFonts w:ascii="Times New Roman" w:hAnsi="Times New Roman" w:cs="Times New Roman"/>
          <w:b/>
          <w:i/>
          <w:color w:val="833C0B" w:themeColor="accent2" w:themeShade="80"/>
          <w:sz w:val="24"/>
          <w:szCs w:val="24"/>
          <w:u w:val="single"/>
        </w:rPr>
        <w:t>6</w:t>
      </w:r>
    </w:p>
    <w:p w14:paraId="6F0ACDEC" w14:textId="77777777" w:rsidR="00A24B90" w:rsidRPr="0059316C" w:rsidRDefault="00A24B90" w:rsidP="00A24B90">
      <w:pPr>
        <w:pStyle w:val="Sansinterligne"/>
        <w:rPr>
          <w:rFonts w:ascii="Times New Roman" w:hAnsi="Times New Roman" w:cs="Times New Roman"/>
          <w:sz w:val="24"/>
          <w:szCs w:val="24"/>
        </w:rPr>
      </w:pPr>
    </w:p>
    <w:p w14:paraId="0C8AC1A9" w14:textId="77777777" w:rsidR="00A24B90" w:rsidRPr="0059316C" w:rsidRDefault="00A24B90" w:rsidP="00A24B90">
      <w:pPr>
        <w:pStyle w:val="Sansinterligne"/>
        <w:rPr>
          <w:rFonts w:ascii="Times New Roman" w:hAnsi="Times New Roman" w:cs="Times New Roman"/>
          <w:sz w:val="24"/>
          <w:szCs w:val="24"/>
        </w:rPr>
      </w:pPr>
    </w:p>
    <w:p w14:paraId="42342BAA" w14:textId="77777777" w:rsidR="00A24B90" w:rsidRPr="0059316C" w:rsidRDefault="00A24B90" w:rsidP="00A24B90">
      <w:pPr>
        <w:pStyle w:val="Sansinterligne"/>
        <w:rPr>
          <w:rFonts w:ascii="Times New Roman" w:hAnsi="Times New Roman" w:cs="Times New Roman"/>
          <w:sz w:val="24"/>
          <w:szCs w:val="24"/>
        </w:rPr>
      </w:pPr>
    </w:p>
    <w:p w14:paraId="667BE63B" w14:textId="77777777" w:rsidR="00DE34E6" w:rsidRPr="00B23966" w:rsidRDefault="00DE34E6" w:rsidP="00DE34E6">
      <w:pPr>
        <w:pStyle w:val="Sansinterligne"/>
        <w:rPr>
          <w:rFonts w:ascii="Times New Roman" w:hAnsi="Times New Roman" w:cs="Times New Roman"/>
        </w:rPr>
      </w:pPr>
      <w:r>
        <w:rPr>
          <w:rFonts w:ascii="Times New Roman" w:hAnsi="Times New Roman" w:cs="Times New Roman"/>
        </w:rPr>
        <w:t xml:space="preserve">                                                                                                                                </w:t>
      </w:r>
      <w:r w:rsidRPr="00B23966">
        <w:rPr>
          <w:rFonts w:ascii="Times New Roman" w:hAnsi="Times New Roman" w:cs="Times New Roman"/>
        </w:rPr>
        <w:t xml:space="preserve">Bureau Partenaire </w:t>
      </w:r>
    </w:p>
    <w:p w14:paraId="3A3C5E98" w14:textId="77777777" w:rsidR="00DE34E6" w:rsidRPr="00B23966" w:rsidRDefault="00DE34E6" w:rsidP="00DE34E6">
      <w:pPr>
        <w:pStyle w:val="Sansinterligne"/>
        <w:rPr>
          <w:rFonts w:ascii="Times New Roman" w:hAnsi="Times New Roman" w:cs="Times New Roman"/>
        </w:rPr>
      </w:pP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t xml:space="preserve">               </w:t>
      </w:r>
      <w:r>
        <w:rPr>
          <w:rFonts w:ascii="Times New Roman" w:hAnsi="Times New Roman" w:cs="Times New Roman"/>
        </w:rPr>
        <w:t xml:space="preserve">  </w:t>
      </w:r>
      <w:r w:rsidRPr="00B23966">
        <w:rPr>
          <w:rFonts w:ascii="Times New Roman" w:hAnsi="Times New Roman" w:cs="Times New Roman"/>
        </w:rPr>
        <w:t>WINIGA CONSULTING</w:t>
      </w:r>
    </w:p>
    <w:p w14:paraId="3905BC0B" w14:textId="77777777" w:rsidR="00DE34E6" w:rsidRDefault="00DE34E6" w:rsidP="00DE34E6">
      <w:pPr>
        <w:pStyle w:val="Sansinterligne"/>
        <w:rPr>
          <w:rFonts w:ascii="Times New Roman" w:hAnsi="Times New Roman" w:cs="Times New Roman"/>
        </w:rPr>
      </w:pP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t xml:space="preserve">                </w:t>
      </w:r>
      <w:r>
        <w:rPr>
          <w:rFonts w:ascii="Times New Roman" w:hAnsi="Times New Roman" w:cs="Times New Roman"/>
        </w:rPr>
        <w:t xml:space="preserve">  </w:t>
      </w:r>
      <w:r w:rsidRPr="00B23966">
        <w:rPr>
          <w:rFonts w:ascii="Times New Roman" w:hAnsi="Times New Roman" w:cs="Times New Roman"/>
        </w:rPr>
        <w:t xml:space="preserve"> N°04534/MCSP/DCIC</w:t>
      </w:r>
    </w:p>
    <w:p w14:paraId="2C0BCF22" w14:textId="77777777" w:rsidR="00DE34E6" w:rsidRPr="00B23966" w:rsidRDefault="00DE34E6" w:rsidP="00DE34E6">
      <w:pPr>
        <w:pStyle w:val="Sansinterligne"/>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+228 99 29 34 00</w:t>
      </w:r>
    </w:p>
    <w:p w14:paraId="5C161CB9" w14:textId="77777777" w:rsidR="00A24B90" w:rsidRPr="0059316C" w:rsidRDefault="00A24B90" w:rsidP="00DE34E6">
      <w:pPr>
        <w:pStyle w:val="Sansinterligne"/>
        <w:jc w:val="right"/>
        <w:rPr>
          <w:rFonts w:ascii="Times New Roman" w:hAnsi="Times New Roman" w:cs="Times New Roman"/>
          <w:sz w:val="24"/>
          <w:szCs w:val="24"/>
        </w:rPr>
      </w:pPr>
    </w:p>
    <w:p w14:paraId="5758C916" w14:textId="77777777" w:rsidR="00A24B90" w:rsidRPr="0059316C" w:rsidRDefault="00A24B90" w:rsidP="00A24B90">
      <w:pPr>
        <w:pStyle w:val="Sansinterligne"/>
        <w:rPr>
          <w:rFonts w:ascii="Times New Roman" w:hAnsi="Times New Roman" w:cs="Times New Roman"/>
          <w:sz w:val="24"/>
          <w:szCs w:val="24"/>
        </w:rPr>
      </w:pPr>
    </w:p>
    <w:p w14:paraId="04272FB5" w14:textId="77777777" w:rsidR="00A24B90" w:rsidRPr="0059316C" w:rsidRDefault="00A24B90" w:rsidP="00A24B90">
      <w:pPr>
        <w:pStyle w:val="Sansinterligne"/>
        <w:rPr>
          <w:rFonts w:ascii="Times New Roman" w:hAnsi="Times New Roman" w:cs="Times New Roman"/>
          <w:sz w:val="24"/>
          <w:szCs w:val="24"/>
        </w:rPr>
      </w:pPr>
    </w:p>
    <w:tbl>
      <w:tblPr>
        <w:tblW w:w="3049" w:type="dxa"/>
        <w:tblLook w:val="04A0" w:firstRow="1" w:lastRow="0" w:firstColumn="1" w:lastColumn="0" w:noHBand="0" w:noVBand="1"/>
      </w:tblPr>
      <w:tblGrid>
        <w:gridCol w:w="3049"/>
      </w:tblGrid>
      <w:tr w:rsidR="00A24B90" w:rsidRPr="0059316C" w14:paraId="21005202" w14:textId="77777777" w:rsidTr="004B15F6">
        <w:trPr>
          <w:trHeight w:val="1124"/>
        </w:trPr>
        <w:tc>
          <w:tcPr>
            <w:tcW w:w="3049" w:type="dxa"/>
            <w:vMerge w:val="restart"/>
            <w:shd w:val="clear" w:color="auto" w:fill="auto"/>
          </w:tcPr>
          <w:p w14:paraId="6E5DD6A4" w14:textId="77777777" w:rsidR="00A24B90" w:rsidRPr="0059316C" w:rsidRDefault="00A24B90" w:rsidP="004B15F6">
            <w:pPr>
              <w:spacing w:after="0" w:line="240" w:lineRule="auto"/>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E6ADE74" wp14:editId="44E503C6">
                      <wp:simplePos x="0" y="0"/>
                      <wp:positionH relativeFrom="column">
                        <wp:posOffset>-340360</wp:posOffset>
                      </wp:positionH>
                      <wp:positionV relativeFrom="paragraph">
                        <wp:posOffset>1362076</wp:posOffset>
                      </wp:positionV>
                      <wp:extent cx="3524885" cy="8534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A4F4"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1C33126A"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6E5623F4"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79AE315C" w14:textId="77777777" w:rsidR="00DE34E6" w:rsidRDefault="00DE34E6" w:rsidP="00A24B90">
                                  <w:pPr>
                                    <w:pBdr>
                                      <w:top w:val="thinThickSmallGap" w:sz="24" w:space="1" w:color="00B050"/>
                                    </w:pBdr>
                                    <w:jc w:val="center"/>
                                  </w:pPr>
                                  <w:r w:rsidRPr="003273CE">
                                    <w:rPr>
                                      <w:rFonts w:ascii="Times New Roman" w:hAnsi="Times New Roman"/>
                                      <w:b/>
                                    </w:rPr>
                                    <w:t xml:space="preserve">Email : </w:t>
                                  </w:r>
                                  <w:hyperlink r:id="rId8" w:history="1">
                                    <w:r w:rsidRPr="003273CE">
                                      <w:rPr>
                                        <w:rStyle w:val="Lienhypertexte"/>
                                        <w:rFonts w:ascii="Times New Roman" w:hAnsi="Times New Roman"/>
                                        <w:b/>
                                      </w:rPr>
                                      <w:t>serfburkina@gmail.com</w:t>
                                    </w:r>
                                  </w:hyperlink>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ADE74" id="Zone de texte 12" o:spid="_x0000_s1027" type="#_x0000_t202" style="position:absolute;margin-left:-26.8pt;margin-top:107.25pt;width:277.55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" stroked="f">
                      <v:textbox>
                        <w:txbxContent>
                          <w:p w14:paraId="6746A4F4"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1C33126A"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6E5623F4" w14:textId="77777777" w:rsidR="00DE34E6" w:rsidRPr="003273CE" w:rsidRDefault="00DE34E6"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79AE315C" w14:textId="77777777" w:rsidR="00DE34E6" w:rsidRDefault="00DE34E6" w:rsidP="00A24B90">
                            <w:pPr>
                              <w:pBdr>
                                <w:top w:val="thinThickSmallGap" w:sz="24" w:space="1" w:color="00B050"/>
                              </w:pBdr>
                              <w:jc w:val="center"/>
                            </w:pPr>
                            <w:r w:rsidRPr="003273CE">
                              <w:rPr>
                                <w:rFonts w:ascii="Times New Roman" w:hAnsi="Times New Roman"/>
                                <w:b/>
                              </w:rPr>
                              <w:t xml:space="preserve">Email : </w:t>
                            </w:r>
                            <w:hyperlink r:id="rId9" w:history="1">
                              <w:r w:rsidRPr="003273CE">
                                <w:rPr>
                                  <w:rStyle w:val="Lienhypertexte"/>
                                  <w:rFonts w:ascii="Times New Roman" w:hAnsi="Times New Roman"/>
                                  <w:b/>
                                </w:rPr>
                                <w:t>serfburkina@gmail.com</w:t>
                              </w:r>
                            </w:hyperlink>
                            <w:r>
                              <w:rPr>
                                <w:b/>
                              </w:rPr>
                              <w:t xml:space="preserve"> </w:t>
                            </w:r>
                          </w:p>
                        </w:txbxContent>
                      </v:textbox>
                    </v:shape>
                  </w:pict>
                </mc:Fallback>
              </mc:AlternateContent>
            </w:r>
            <w:r w:rsidRPr="0059316C">
              <w:rPr>
                <w:rFonts w:ascii="Times New Roman" w:hAnsi="Times New Roman" w:cs="Times New Roman"/>
                <w:noProof/>
                <w:sz w:val="24"/>
                <w:szCs w:val="24"/>
                <w:lang w:eastAsia="fr-FR"/>
              </w:rPr>
              <w:drawing>
                <wp:inline distT="0" distB="0" distL="0" distR="0" wp14:anchorId="20CE9188" wp14:editId="2FB1D6A3">
                  <wp:extent cx="1798320" cy="1417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417320"/>
                          </a:xfrm>
                          <a:prstGeom prst="rect">
                            <a:avLst/>
                          </a:prstGeom>
                          <a:noFill/>
                          <a:ln>
                            <a:noFill/>
                          </a:ln>
                        </pic:spPr>
                      </pic:pic>
                    </a:graphicData>
                  </a:graphic>
                </wp:inline>
              </w:drawing>
            </w:r>
          </w:p>
        </w:tc>
      </w:tr>
      <w:tr w:rsidR="00A24B90" w:rsidRPr="0059316C" w14:paraId="32866852" w14:textId="77777777" w:rsidTr="004B15F6">
        <w:trPr>
          <w:trHeight w:val="648"/>
        </w:trPr>
        <w:tc>
          <w:tcPr>
            <w:tcW w:w="3049" w:type="dxa"/>
            <w:vMerge/>
            <w:shd w:val="clear" w:color="auto" w:fill="auto"/>
          </w:tcPr>
          <w:p w14:paraId="2456D718" w14:textId="77777777" w:rsidR="00A24B90" w:rsidRPr="0059316C" w:rsidRDefault="00A24B90" w:rsidP="004B15F6">
            <w:pPr>
              <w:spacing w:after="0" w:line="240" w:lineRule="auto"/>
              <w:jc w:val="center"/>
              <w:rPr>
                <w:rFonts w:ascii="Times New Roman" w:hAnsi="Times New Roman" w:cs="Times New Roman"/>
                <w:b/>
                <w:i/>
                <w:sz w:val="24"/>
                <w:szCs w:val="24"/>
              </w:rPr>
            </w:pPr>
          </w:p>
        </w:tc>
      </w:tr>
    </w:tbl>
    <w:p w14:paraId="695CD8E5" w14:textId="77777777" w:rsidR="00A24B90" w:rsidRPr="0059316C" w:rsidRDefault="00CD4F67" w:rsidP="00A24B90">
      <w:pPr>
        <w:pStyle w:val="Sansinterligne"/>
        <w:rPr>
          <w:rFonts w:ascii="Times New Roman" w:hAnsi="Times New Roman" w:cs="Times New Roman"/>
          <w:sz w:val="24"/>
          <w:szCs w:val="24"/>
        </w:rPr>
      </w:pPr>
      <w:r>
        <w:rPr>
          <w:rFonts w:ascii="Times New Roman" w:hAnsi="Times New Roman" w:cs="Times New Roman"/>
          <w:sz w:val="24"/>
          <w:szCs w:val="24"/>
        </w:rPr>
        <w:t xml:space="preserve"> </w:t>
      </w:r>
    </w:p>
    <w:p w14:paraId="29F9B17E" w14:textId="77777777" w:rsidR="00A24B90" w:rsidRPr="0059316C" w:rsidRDefault="00A24B90" w:rsidP="00A24B90">
      <w:pPr>
        <w:pStyle w:val="Sansinterligne"/>
        <w:rPr>
          <w:rFonts w:ascii="Times New Roman" w:hAnsi="Times New Roman" w:cs="Times New Roman"/>
          <w:sz w:val="24"/>
          <w:szCs w:val="24"/>
        </w:rPr>
      </w:pPr>
    </w:p>
    <w:p w14:paraId="6B1B029E" w14:textId="77777777" w:rsidR="00A24B90" w:rsidRPr="0059316C" w:rsidRDefault="00A24B90" w:rsidP="00A24B90">
      <w:pPr>
        <w:pStyle w:val="Sansinterligne"/>
        <w:rPr>
          <w:rFonts w:ascii="Times New Roman" w:hAnsi="Times New Roman" w:cs="Times New Roman"/>
          <w:sz w:val="24"/>
          <w:szCs w:val="24"/>
        </w:rPr>
      </w:pPr>
    </w:p>
    <w:p w14:paraId="06404B0F" w14:textId="77777777" w:rsidR="00A24B90" w:rsidRPr="0059316C" w:rsidRDefault="00A24B90" w:rsidP="00A24B90">
      <w:pPr>
        <w:pStyle w:val="Sansinterligne"/>
        <w:rPr>
          <w:rFonts w:ascii="Times New Roman" w:hAnsi="Times New Roman" w:cs="Times New Roman"/>
          <w:sz w:val="24"/>
          <w:szCs w:val="24"/>
        </w:rPr>
      </w:pPr>
    </w:p>
    <w:p w14:paraId="6B8C220A" w14:textId="77777777" w:rsidR="00A24B90" w:rsidRPr="00CD4F67" w:rsidRDefault="00CD4F67" w:rsidP="00A24B90">
      <w:pPr>
        <w:pStyle w:val="Sansinterligne"/>
        <w:rPr>
          <w:rFonts w:ascii="Times New Roman" w:hAnsi="Times New Roman" w:cs="Times New Roman"/>
          <w:b/>
          <w:sz w:val="24"/>
          <w:szCs w:val="24"/>
        </w:rPr>
      </w:pPr>
      <w:r>
        <w:rPr>
          <w:rFonts w:ascii="Times New Roman" w:hAnsi="Times New Roman" w:cs="Times New Roman"/>
          <w:sz w:val="24"/>
          <w:szCs w:val="24"/>
        </w:rPr>
        <w:t xml:space="preserve">                                                                                                                          </w:t>
      </w:r>
      <w:r w:rsidR="00DE34E6">
        <w:rPr>
          <w:rFonts w:ascii="Times New Roman" w:hAnsi="Times New Roman" w:cs="Times New Roman"/>
          <w:b/>
          <w:sz w:val="24"/>
          <w:szCs w:val="24"/>
        </w:rPr>
        <w:t>Janvier 2022</w:t>
      </w:r>
    </w:p>
    <w:p w14:paraId="7A02BE2F" w14:textId="77777777" w:rsidR="00A24B90" w:rsidRPr="0059316C" w:rsidRDefault="00CD4F67" w:rsidP="00A24B90">
      <w:pPr>
        <w:pStyle w:val="Sansinterligne"/>
        <w:rPr>
          <w:rFonts w:ascii="Times New Roman" w:hAnsi="Times New Roman" w:cs="Times New Roman"/>
          <w:sz w:val="24"/>
          <w:szCs w:val="24"/>
        </w:rPr>
      </w:pPr>
      <w:r>
        <w:rPr>
          <w:rFonts w:ascii="Times New Roman" w:hAnsi="Times New Roman" w:cs="Times New Roman"/>
          <w:sz w:val="24"/>
          <w:szCs w:val="24"/>
        </w:rPr>
        <w:t xml:space="preserve"> </w:t>
      </w:r>
    </w:p>
    <w:p w14:paraId="56470849" w14:textId="77777777" w:rsidR="00A24B90" w:rsidRPr="00F66F41" w:rsidRDefault="00A24B90" w:rsidP="00F66F41">
      <w:pPr>
        <w:pStyle w:val="Titre1"/>
        <w:rPr>
          <w:sz w:val="24"/>
          <w:szCs w:val="24"/>
        </w:rPr>
      </w:pPr>
      <w:bookmarkStart w:id="5" w:name="_Toc104750957"/>
      <w:r w:rsidRPr="00F66F41">
        <w:rPr>
          <w:sz w:val="24"/>
          <w:szCs w:val="24"/>
        </w:rPr>
        <w:lastRenderedPageBreak/>
        <w:t>SOMMAIRE</w:t>
      </w:r>
      <w:bookmarkEnd w:id="5"/>
    </w:p>
    <w:sdt>
      <w:sdtPr>
        <w:rPr>
          <w:rFonts w:asciiTheme="minorHAnsi" w:eastAsiaTheme="minorHAnsi" w:hAnsiTheme="minorHAnsi" w:cstheme="minorBidi"/>
          <w:b w:val="0"/>
          <w:bCs w:val="0"/>
          <w:color w:val="auto"/>
          <w:sz w:val="22"/>
          <w:szCs w:val="22"/>
          <w:lang w:eastAsia="en-US"/>
        </w:rPr>
        <w:id w:val="750235761"/>
        <w:docPartObj>
          <w:docPartGallery w:val="Table of Contents"/>
          <w:docPartUnique/>
        </w:docPartObj>
      </w:sdtPr>
      <w:sdtEndPr/>
      <w:sdtContent>
        <w:p w14:paraId="7E15B20E" w14:textId="77777777" w:rsidR="00F554A8" w:rsidRDefault="00F554A8">
          <w:pPr>
            <w:pStyle w:val="En-ttedetabledesmatires"/>
          </w:pPr>
        </w:p>
        <w:p w14:paraId="52CDF50B" w14:textId="52DE0D58" w:rsidR="00D400B2" w:rsidRDefault="00F554A8" w:rsidP="00D400B2">
          <w:pPr>
            <w:pStyle w:val="TM1"/>
            <w:rPr>
              <w:ins w:id="6" w:author="SIBIRIJB" w:date="2022-05-29T21:09:00Z"/>
              <w:rFonts w:asciiTheme="minorHAnsi" w:eastAsiaTheme="minorEastAsia" w:hAnsiTheme="minorHAnsi" w:cstheme="minorBidi"/>
              <w:lang w:eastAsia="fr-FR"/>
            </w:rPr>
          </w:pPr>
          <w:r>
            <w:fldChar w:fldCharType="begin"/>
          </w:r>
          <w:r>
            <w:instrText xml:space="preserve"> TOC \o "1-3" \h \z \u </w:instrText>
          </w:r>
          <w:r>
            <w:fldChar w:fldCharType="separate"/>
          </w:r>
          <w:ins w:id="7" w:author="SIBIRIJB" w:date="2022-05-29T21:09:00Z">
            <w:r w:rsidR="00D400B2" w:rsidRPr="00F61CEE">
              <w:rPr>
                <w:rStyle w:val="Lienhypertexte"/>
              </w:rPr>
              <w:fldChar w:fldCharType="begin"/>
            </w:r>
            <w:r w:rsidR="00D400B2" w:rsidRPr="00F61CEE">
              <w:rPr>
                <w:rStyle w:val="Lienhypertexte"/>
              </w:rPr>
              <w:instrText xml:space="preserve"> </w:instrText>
            </w:r>
            <w:r w:rsidR="00D400B2">
              <w:instrText>HYPERLINK \l "_Toc104750957"</w:instrText>
            </w:r>
            <w:r w:rsidR="00D400B2" w:rsidRPr="00F61CEE">
              <w:rPr>
                <w:rStyle w:val="Lienhypertexte"/>
              </w:rPr>
              <w:instrText xml:space="preserve"> </w:instrText>
            </w:r>
            <w:r w:rsidR="00D400B2" w:rsidRPr="00F61CEE">
              <w:rPr>
                <w:rStyle w:val="Lienhypertexte"/>
              </w:rPr>
              <w:fldChar w:fldCharType="separate"/>
            </w:r>
            <w:r w:rsidR="00D400B2" w:rsidRPr="00F61CEE">
              <w:rPr>
                <w:rStyle w:val="Lienhypertexte"/>
              </w:rPr>
              <w:t>SOMMAIRE</w:t>
            </w:r>
            <w:r w:rsidR="00D400B2">
              <w:rPr>
                <w:webHidden/>
              </w:rPr>
              <w:tab/>
            </w:r>
            <w:r w:rsidR="00D400B2">
              <w:rPr>
                <w:webHidden/>
              </w:rPr>
              <w:fldChar w:fldCharType="begin"/>
            </w:r>
            <w:r w:rsidR="00D400B2">
              <w:rPr>
                <w:webHidden/>
              </w:rPr>
              <w:instrText xml:space="preserve"> PAGEREF _Toc104750957 \h </w:instrText>
            </w:r>
          </w:ins>
          <w:r w:rsidR="00D400B2">
            <w:rPr>
              <w:webHidden/>
            </w:rPr>
          </w:r>
          <w:r w:rsidR="00D400B2">
            <w:rPr>
              <w:webHidden/>
            </w:rPr>
            <w:fldChar w:fldCharType="separate"/>
          </w:r>
          <w:ins w:id="8" w:author="SIBIRIJB" w:date="2022-05-29T21:09:00Z">
            <w:r w:rsidR="00D400B2">
              <w:rPr>
                <w:webHidden/>
              </w:rPr>
              <w:t>2</w:t>
            </w:r>
            <w:r w:rsidR="00D400B2">
              <w:rPr>
                <w:webHidden/>
              </w:rPr>
              <w:fldChar w:fldCharType="end"/>
            </w:r>
            <w:r w:rsidR="00D400B2" w:rsidRPr="00F61CEE">
              <w:rPr>
                <w:rStyle w:val="Lienhypertexte"/>
              </w:rPr>
              <w:fldChar w:fldCharType="end"/>
            </w:r>
          </w:ins>
        </w:p>
        <w:p w14:paraId="423E9A9C" w14:textId="6FFB7B1F" w:rsidR="00D400B2" w:rsidRDefault="00D400B2" w:rsidP="00D400B2">
          <w:pPr>
            <w:pStyle w:val="TM1"/>
            <w:rPr>
              <w:ins w:id="9" w:author="SIBIRIJB" w:date="2022-05-29T21:09:00Z"/>
              <w:rFonts w:asciiTheme="minorHAnsi" w:eastAsiaTheme="minorEastAsia" w:hAnsiTheme="minorHAnsi" w:cstheme="minorBidi"/>
              <w:lang w:eastAsia="fr-FR"/>
            </w:rPr>
          </w:pPr>
          <w:ins w:id="10" w:author="SIBIRIJB" w:date="2022-05-29T21:09:00Z">
            <w:r w:rsidRPr="00F61CEE">
              <w:rPr>
                <w:rStyle w:val="Lienhypertexte"/>
              </w:rPr>
              <w:fldChar w:fldCharType="begin"/>
            </w:r>
            <w:r w:rsidRPr="00F61CEE">
              <w:rPr>
                <w:rStyle w:val="Lienhypertexte"/>
              </w:rPr>
              <w:instrText xml:space="preserve"> </w:instrText>
            </w:r>
            <w:r>
              <w:instrText>HYPERLINK \l "_Toc104750958"</w:instrText>
            </w:r>
            <w:r w:rsidRPr="00F61CEE">
              <w:rPr>
                <w:rStyle w:val="Lienhypertexte"/>
              </w:rPr>
              <w:instrText xml:space="preserve"> </w:instrText>
            </w:r>
            <w:r w:rsidRPr="00F61CEE">
              <w:rPr>
                <w:rStyle w:val="Lienhypertexte"/>
              </w:rPr>
              <w:fldChar w:fldCharType="separate"/>
            </w:r>
            <w:r w:rsidRPr="00F61CEE">
              <w:rPr>
                <w:rStyle w:val="Lienhypertexte"/>
              </w:rPr>
              <w:t>SIGLES ET ACRONYMES</w:t>
            </w:r>
            <w:r>
              <w:rPr>
                <w:webHidden/>
              </w:rPr>
              <w:tab/>
            </w:r>
            <w:r>
              <w:rPr>
                <w:webHidden/>
              </w:rPr>
              <w:fldChar w:fldCharType="begin"/>
            </w:r>
            <w:r>
              <w:rPr>
                <w:webHidden/>
              </w:rPr>
              <w:instrText xml:space="preserve"> PAGEREF _Toc104750958 \h </w:instrText>
            </w:r>
          </w:ins>
          <w:r>
            <w:rPr>
              <w:webHidden/>
            </w:rPr>
          </w:r>
          <w:r>
            <w:rPr>
              <w:webHidden/>
            </w:rPr>
            <w:fldChar w:fldCharType="separate"/>
          </w:r>
          <w:ins w:id="11" w:author="SIBIRIJB" w:date="2022-05-29T21:09:00Z">
            <w:r>
              <w:rPr>
                <w:webHidden/>
              </w:rPr>
              <w:t>4</w:t>
            </w:r>
            <w:r>
              <w:rPr>
                <w:webHidden/>
              </w:rPr>
              <w:fldChar w:fldCharType="end"/>
            </w:r>
            <w:r w:rsidRPr="00F61CEE">
              <w:rPr>
                <w:rStyle w:val="Lienhypertexte"/>
              </w:rPr>
              <w:fldChar w:fldCharType="end"/>
            </w:r>
          </w:ins>
        </w:p>
        <w:p w14:paraId="76BE36EC" w14:textId="71D6B2EF" w:rsidR="00D400B2" w:rsidRDefault="00D400B2" w:rsidP="00D400B2">
          <w:pPr>
            <w:pStyle w:val="TM1"/>
            <w:rPr>
              <w:ins w:id="12" w:author="SIBIRIJB" w:date="2022-05-29T21:09:00Z"/>
              <w:rFonts w:asciiTheme="minorHAnsi" w:eastAsiaTheme="minorEastAsia" w:hAnsiTheme="minorHAnsi" w:cstheme="minorBidi"/>
              <w:lang w:eastAsia="fr-FR"/>
            </w:rPr>
          </w:pPr>
          <w:ins w:id="13" w:author="SIBIRIJB" w:date="2022-05-29T21:09:00Z">
            <w:r w:rsidRPr="00F61CEE">
              <w:rPr>
                <w:rStyle w:val="Lienhypertexte"/>
              </w:rPr>
              <w:fldChar w:fldCharType="begin"/>
            </w:r>
            <w:r w:rsidRPr="00F61CEE">
              <w:rPr>
                <w:rStyle w:val="Lienhypertexte"/>
              </w:rPr>
              <w:instrText xml:space="preserve"> </w:instrText>
            </w:r>
            <w:r>
              <w:instrText>HYPERLINK \l "_Toc104750959"</w:instrText>
            </w:r>
            <w:r w:rsidRPr="00F61CEE">
              <w:rPr>
                <w:rStyle w:val="Lienhypertexte"/>
              </w:rPr>
              <w:instrText xml:space="preserve"> </w:instrText>
            </w:r>
            <w:r w:rsidRPr="00F61CEE">
              <w:rPr>
                <w:rStyle w:val="Lienhypertexte"/>
              </w:rPr>
              <w:fldChar w:fldCharType="separate"/>
            </w:r>
            <w:r w:rsidRPr="00F61CEE">
              <w:rPr>
                <w:rStyle w:val="Lienhypertexte"/>
              </w:rPr>
              <w:t>LISTE DES TABLEAUX</w:t>
            </w:r>
            <w:r>
              <w:rPr>
                <w:webHidden/>
              </w:rPr>
              <w:tab/>
            </w:r>
            <w:r>
              <w:rPr>
                <w:webHidden/>
              </w:rPr>
              <w:fldChar w:fldCharType="begin"/>
            </w:r>
            <w:r>
              <w:rPr>
                <w:webHidden/>
              </w:rPr>
              <w:instrText xml:space="preserve"> PAGEREF _Toc104750959 \h </w:instrText>
            </w:r>
          </w:ins>
          <w:r>
            <w:rPr>
              <w:webHidden/>
            </w:rPr>
          </w:r>
          <w:r>
            <w:rPr>
              <w:webHidden/>
            </w:rPr>
            <w:fldChar w:fldCharType="separate"/>
          </w:r>
          <w:ins w:id="14" w:author="SIBIRIJB" w:date="2022-05-29T21:09:00Z">
            <w:r>
              <w:rPr>
                <w:webHidden/>
              </w:rPr>
              <w:t>5</w:t>
            </w:r>
            <w:r>
              <w:rPr>
                <w:webHidden/>
              </w:rPr>
              <w:fldChar w:fldCharType="end"/>
            </w:r>
            <w:r w:rsidRPr="00F61CEE">
              <w:rPr>
                <w:rStyle w:val="Lienhypertexte"/>
              </w:rPr>
              <w:fldChar w:fldCharType="end"/>
            </w:r>
          </w:ins>
        </w:p>
        <w:p w14:paraId="7A4DFD48" w14:textId="5C7D966B" w:rsidR="00D400B2" w:rsidRDefault="00D400B2" w:rsidP="00D400B2">
          <w:pPr>
            <w:pStyle w:val="TM1"/>
            <w:rPr>
              <w:ins w:id="15" w:author="SIBIRIJB" w:date="2022-05-29T21:09:00Z"/>
              <w:rFonts w:asciiTheme="minorHAnsi" w:eastAsiaTheme="minorEastAsia" w:hAnsiTheme="minorHAnsi" w:cstheme="minorBidi"/>
              <w:lang w:eastAsia="fr-FR"/>
            </w:rPr>
          </w:pPr>
          <w:ins w:id="16" w:author="SIBIRIJB" w:date="2022-05-29T21:09:00Z">
            <w:r w:rsidRPr="00F61CEE">
              <w:rPr>
                <w:rStyle w:val="Lienhypertexte"/>
              </w:rPr>
              <w:fldChar w:fldCharType="begin"/>
            </w:r>
            <w:r w:rsidRPr="00F61CEE">
              <w:rPr>
                <w:rStyle w:val="Lienhypertexte"/>
              </w:rPr>
              <w:instrText xml:space="preserve"> </w:instrText>
            </w:r>
            <w:r>
              <w:instrText>HYPERLINK \l "_Toc104750960"</w:instrText>
            </w:r>
            <w:r w:rsidRPr="00F61CEE">
              <w:rPr>
                <w:rStyle w:val="Lienhypertexte"/>
              </w:rPr>
              <w:instrText xml:space="preserve"> </w:instrText>
            </w:r>
            <w:r w:rsidRPr="00F61CEE">
              <w:rPr>
                <w:rStyle w:val="Lienhypertexte"/>
              </w:rPr>
              <w:fldChar w:fldCharType="separate"/>
            </w:r>
            <w:r w:rsidRPr="00F61CEE">
              <w:rPr>
                <w:rStyle w:val="Lienhypertexte"/>
              </w:rPr>
              <w:t>LISTE DES FIGURES</w:t>
            </w:r>
            <w:r>
              <w:rPr>
                <w:webHidden/>
              </w:rPr>
              <w:tab/>
            </w:r>
            <w:r>
              <w:rPr>
                <w:webHidden/>
              </w:rPr>
              <w:fldChar w:fldCharType="begin"/>
            </w:r>
            <w:r>
              <w:rPr>
                <w:webHidden/>
              </w:rPr>
              <w:instrText xml:space="preserve"> PAGEREF _Toc104750960 \h </w:instrText>
            </w:r>
          </w:ins>
          <w:r>
            <w:rPr>
              <w:webHidden/>
            </w:rPr>
          </w:r>
          <w:r>
            <w:rPr>
              <w:webHidden/>
            </w:rPr>
            <w:fldChar w:fldCharType="separate"/>
          </w:r>
          <w:ins w:id="17" w:author="SIBIRIJB" w:date="2022-05-29T21:09:00Z">
            <w:r>
              <w:rPr>
                <w:webHidden/>
              </w:rPr>
              <w:t>6</w:t>
            </w:r>
            <w:r>
              <w:rPr>
                <w:webHidden/>
              </w:rPr>
              <w:fldChar w:fldCharType="end"/>
            </w:r>
            <w:r w:rsidRPr="00F61CEE">
              <w:rPr>
                <w:rStyle w:val="Lienhypertexte"/>
              </w:rPr>
              <w:fldChar w:fldCharType="end"/>
            </w:r>
          </w:ins>
        </w:p>
        <w:p w14:paraId="1CFAB59C" w14:textId="761FBA7E" w:rsidR="00D400B2" w:rsidRDefault="00D400B2" w:rsidP="00D400B2">
          <w:pPr>
            <w:pStyle w:val="TM1"/>
            <w:rPr>
              <w:ins w:id="18" w:author="SIBIRIJB" w:date="2022-05-29T21:09:00Z"/>
              <w:rFonts w:asciiTheme="minorHAnsi" w:eastAsiaTheme="minorEastAsia" w:hAnsiTheme="minorHAnsi" w:cstheme="minorBidi"/>
              <w:lang w:eastAsia="fr-FR"/>
            </w:rPr>
          </w:pPr>
          <w:ins w:id="19" w:author="SIBIRIJB" w:date="2022-05-29T21:09:00Z">
            <w:r w:rsidRPr="00F61CEE">
              <w:rPr>
                <w:rStyle w:val="Lienhypertexte"/>
              </w:rPr>
              <w:fldChar w:fldCharType="begin"/>
            </w:r>
            <w:r w:rsidRPr="00F61CEE">
              <w:rPr>
                <w:rStyle w:val="Lienhypertexte"/>
              </w:rPr>
              <w:instrText xml:space="preserve"> </w:instrText>
            </w:r>
            <w:r>
              <w:instrText>HYPERLINK \l "_Toc104750961"</w:instrText>
            </w:r>
            <w:r w:rsidRPr="00F61CEE">
              <w:rPr>
                <w:rStyle w:val="Lienhypertexte"/>
              </w:rPr>
              <w:instrText xml:space="preserve"> </w:instrText>
            </w:r>
            <w:r w:rsidRPr="00F61CEE">
              <w:rPr>
                <w:rStyle w:val="Lienhypertexte"/>
              </w:rPr>
              <w:fldChar w:fldCharType="separate"/>
            </w:r>
            <w:r w:rsidRPr="00F61CEE">
              <w:rPr>
                <w:rStyle w:val="Lienhypertexte"/>
              </w:rPr>
              <w:t>RESUME EXECUTIF</w:t>
            </w:r>
            <w:r>
              <w:rPr>
                <w:webHidden/>
              </w:rPr>
              <w:tab/>
            </w:r>
            <w:r>
              <w:rPr>
                <w:webHidden/>
              </w:rPr>
              <w:fldChar w:fldCharType="begin"/>
            </w:r>
            <w:r>
              <w:rPr>
                <w:webHidden/>
              </w:rPr>
              <w:instrText xml:space="preserve"> PAGEREF _Toc104750961 \h </w:instrText>
            </w:r>
          </w:ins>
          <w:r>
            <w:rPr>
              <w:webHidden/>
            </w:rPr>
          </w:r>
          <w:r>
            <w:rPr>
              <w:webHidden/>
            </w:rPr>
            <w:fldChar w:fldCharType="separate"/>
          </w:r>
          <w:ins w:id="20" w:author="SIBIRIJB" w:date="2022-05-29T21:09:00Z">
            <w:r>
              <w:rPr>
                <w:webHidden/>
              </w:rPr>
              <w:t>7</w:t>
            </w:r>
            <w:r>
              <w:rPr>
                <w:webHidden/>
              </w:rPr>
              <w:fldChar w:fldCharType="end"/>
            </w:r>
            <w:r w:rsidRPr="00F61CEE">
              <w:rPr>
                <w:rStyle w:val="Lienhypertexte"/>
              </w:rPr>
              <w:fldChar w:fldCharType="end"/>
            </w:r>
          </w:ins>
        </w:p>
        <w:p w14:paraId="5915DE4A" w14:textId="456FE1B6" w:rsidR="00D400B2" w:rsidRDefault="00D400B2" w:rsidP="00D400B2">
          <w:pPr>
            <w:pStyle w:val="TM1"/>
            <w:rPr>
              <w:ins w:id="21" w:author="SIBIRIJB" w:date="2022-05-29T21:09:00Z"/>
              <w:rFonts w:asciiTheme="minorHAnsi" w:eastAsiaTheme="minorEastAsia" w:hAnsiTheme="minorHAnsi" w:cstheme="minorBidi"/>
              <w:lang w:eastAsia="fr-FR"/>
            </w:rPr>
          </w:pPr>
          <w:ins w:id="22" w:author="SIBIRIJB" w:date="2022-05-29T21:09:00Z">
            <w:r w:rsidRPr="00F61CEE">
              <w:rPr>
                <w:rStyle w:val="Lienhypertexte"/>
              </w:rPr>
              <w:fldChar w:fldCharType="begin"/>
            </w:r>
            <w:r w:rsidRPr="00F61CEE">
              <w:rPr>
                <w:rStyle w:val="Lienhypertexte"/>
              </w:rPr>
              <w:instrText xml:space="preserve"> </w:instrText>
            </w:r>
            <w:r>
              <w:instrText>HYPERLINK \l "_Toc104750962"</w:instrText>
            </w:r>
            <w:r w:rsidRPr="00F61CEE">
              <w:rPr>
                <w:rStyle w:val="Lienhypertexte"/>
              </w:rPr>
              <w:instrText xml:space="preserve"> </w:instrText>
            </w:r>
            <w:r w:rsidRPr="00F61CEE">
              <w:rPr>
                <w:rStyle w:val="Lienhypertexte"/>
              </w:rPr>
              <w:fldChar w:fldCharType="separate"/>
            </w:r>
            <w:r w:rsidRPr="00F61CEE">
              <w:rPr>
                <w:rStyle w:val="Lienhypertexte"/>
              </w:rPr>
              <w:t>1.</w:t>
            </w:r>
            <w:r>
              <w:rPr>
                <w:rFonts w:asciiTheme="minorHAnsi" w:eastAsiaTheme="minorEastAsia" w:hAnsiTheme="minorHAnsi" w:cstheme="minorBidi"/>
                <w:lang w:eastAsia="fr-FR"/>
              </w:rPr>
              <w:tab/>
            </w:r>
            <w:r w:rsidRPr="00F61CEE">
              <w:rPr>
                <w:rStyle w:val="Lienhypertexte"/>
              </w:rPr>
              <w:t>INTRODUCTION</w:t>
            </w:r>
            <w:r>
              <w:rPr>
                <w:webHidden/>
              </w:rPr>
              <w:tab/>
            </w:r>
            <w:r>
              <w:rPr>
                <w:webHidden/>
              </w:rPr>
              <w:fldChar w:fldCharType="begin"/>
            </w:r>
            <w:r>
              <w:rPr>
                <w:webHidden/>
              </w:rPr>
              <w:instrText xml:space="preserve"> PAGEREF _Toc104750962 \h </w:instrText>
            </w:r>
          </w:ins>
          <w:r>
            <w:rPr>
              <w:webHidden/>
            </w:rPr>
          </w:r>
          <w:r>
            <w:rPr>
              <w:webHidden/>
            </w:rPr>
            <w:fldChar w:fldCharType="separate"/>
          </w:r>
          <w:ins w:id="23" w:author="SIBIRIJB" w:date="2022-05-29T21:09:00Z">
            <w:r>
              <w:rPr>
                <w:webHidden/>
              </w:rPr>
              <w:t>8</w:t>
            </w:r>
            <w:r>
              <w:rPr>
                <w:webHidden/>
              </w:rPr>
              <w:fldChar w:fldCharType="end"/>
            </w:r>
            <w:r w:rsidRPr="00F61CEE">
              <w:rPr>
                <w:rStyle w:val="Lienhypertexte"/>
              </w:rPr>
              <w:fldChar w:fldCharType="end"/>
            </w:r>
          </w:ins>
        </w:p>
        <w:p w14:paraId="36FD94B3" w14:textId="6C350451" w:rsidR="00D400B2" w:rsidRDefault="00D400B2">
          <w:pPr>
            <w:pStyle w:val="TM2"/>
            <w:tabs>
              <w:tab w:val="left" w:pos="880"/>
              <w:tab w:val="right" w:leader="dot" w:pos="9062"/>
            </w:tabs>
            <w:rPr>
              <w:ins w:id="24" w:author="SIBIRIJB" w:date="2022-05-29T21:09:00Z"/>
              <w:rFonts w:eastAsiaTheme="minorEastAsia"/>
              <w:noProof/>
              <w:lang w:eastAsia="fr-FR"/>
            </w:rPr>
          </w:pPr>
          <w:ins w:id="25"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"_Toc104750963"</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w:t>
            </w:r>
            <w:r>
              <w:rPr>
                <w:rFonts w:eastAsiaTheme="minorEastAsia"/>
                <w:noProof/>
                <w:lang w:eastAsia="fr-FR"/>
              </w:rPr>
              <w:tab/>
            </w:r>
            <w:r w:rsidRPr="00F61CEE">
              <w:rPr>
                <w:rStyle w:val="Lienhypertexte"/>
                <w:rFonts w:eastAsia="Century Gothic"/>
                <w:noProof/>
                <w:lang w:eastAsia="fr-FR"/>
              </w:rPr>
              <w:t>Contexte et justification de l’étude</w:t>
            </w:r>
            <w:r>
              <w:rPr>
                <w:noProof/>
                <w:webHidden/>
              </w:rPr>
              <w:tab/>
            </w:r>
            <w:r>
              <w:rPr>
                <w:noProof/>
                <w:webHidden/>
              </w:rPr>
              <w:fldChar w:fldCharType="begin"/>
            </w:r>
            <w:r>
              <w:rPr>
                <w:noProof/>
                <w:webHidden/>
              </w:rPr>
              <w:instrText xml:space="preserve"> PAGEREF _Toc104750963 \h </w:instrText>
            </w:r>
          </w:ins>
          <w:r>
            <w:rPr>
              <w:noProof/>
              <w:webHidden/>
            </w:rPr>
          </w:r>
          <w:r>
            <w:rPr>
              <w:noProof/>
              <w:webHidden/>
            </w:rPr>
            <w:fldChar w:fldCharType="separate"/>
          </w:r>
          <w:ins w:id="26" w:author="SIBIRIJB" w:date="2022-05-29T21:09:00Z">
            <w:r>
              <w:rPr>
                <w:noProof/>
                <w:webHidden/>
              </w:rPr>
              <w:t>8</w:t>
            </w:r>
            <w:r>
              <w:rPr>
                <w:noProof/>
                <w:webHidden/>
              </w:rPr>
              <w:fldChar w:fldCharType="end"/>
            </w:r>
            <w:r w:rsidRPr="00F61CEE">
              <w:rPr>
                <w:rStyle w:val="Lienhypertexte"/>
                <w:noProof/>
              </w:rPr>
              <w:fldChar w:fldCharType="end"/>
            </w:r>
          </w:ins>
        </w:p>
        <w:p w14:paraId="393E6C5F" w14:textId="32A85190" w:rsidR="00D400B2" w:rsidRDefault="00D400B2">
          <w:pPr>
            <w:pStyle w:val="TM2"/>
            <w:tabs>
              <w:tab w:val="left" w:pos="880"/>
              <w:tab w:val="right" w:leader="dot" w:pos="9062"/>
            </w:tabs>
            <w:rPr>
              <w:ins w:id="27" w:author="SIBIRIJB" w:date="2022-05-29T21:09:00Z"/>
              <w:rFonts w:eastAsiaTheme="minorEastAsia"/>
              <w:noProof/>
              <w:lang w:eastAsia="fr-FR"/>
            </w:rPr>
          </w:pPr>
          <w:ins w:id="28"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"_Toc104750964"</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1.2.</w:t>
            </w:r>
            <w:r>
              <w:rPr>
                <w:rFonts w:eastAsiaTheme="minorEastAsia"/>
                <w:noProof/>
                <w:lang w:eastAsia="fr-FR"/>
              </w:rPr>
              <w:tab/>
            </w:r>
            <w:r w:rsidRPr="00F61CEE">
              <w:rPr>
                <w:rStyle w:val="Lienhypertexte"/>
                <w:rFonts w:eastAsia="Century Gothic"/>
                <w:noProof/>
                <w:lang w:eastAsia="fr-FR"/>
              </w:rPr>
              <w:t>Objectifs et résultats attendus de l’étude</w:t>
            </w:r>
            <w:r>
              <w:rPr>
                <w:noProof/>
                <w:webHidden/>
              </w:rPr>
              <w:tab/>
            </w:r>
            <w:r>
              <w:rPr>
                <w:noProof/>
                <w:webHidden/>
              </w:rPr>
              <w:fldChar w:fldCharType="begin"/>
            </w:r>
            <w:r>
              <w:rPr>
                <w:noProof/>
                <w:webHidden/>
              </w:rPr>
              <w:instrText xml:space="preserve"> PAGEREF _Toc104750964 \h </w:instrText>
            </w:r>
          </w:ins>
          <w:r>
            <w:rPr>
              <w:noProof/>
              <w:webHidden/>
            </w:rPr>
          </w:r>
          <w:r>
            <w:rPr>
              <w:noProof/>
              <w:webHidden/>
            </w:rPr>
            <w:fldChar w:fldCharType="separate"/>
          </w:r>
          <w:ins w:id="29" w:author="SIBIRIJB" w:date="2022-05-29T21:09:00Z">
            <w:r>
              <w:rPr>
                <w:noProof/>
                <w:webHidden/>
              </w:rPr>
              <w:t>9</w:t>
            </w:r>
            <w:r>
              <w:rPr>
                <w:noProof/>
                <w:webHidden/>
              </w:rPr>
              <w:fldChar w:fldCharType="end"/>
            </w:r>
            <w:r w:rsidRPr="00F61CEE">
              <w:rPr>
                <w:rStyle w:val="Lienhypertexte"/>
                <w:noProof/>
              </w:rPr>
              <w:fldChar w:fldCharType="end"/>
            </w:r>
          </w:ins>
        </w:p>
        <w:p w14:paraId="2AD04E15" w14:textId="222D1AF6" w:rsidR="00D400B2" w:rsidRDefault="00D400B2" w:rsidP="00D400B2">
          <w:pPr>
            <w:pStyle w:val="TM1"/>
            <w:rPr>
              <w:ins w:id="30" w:author="SIBIRIJB" w:date="2022-05-29T21:09:00Z"/>
              <w:rFonts w:asciiTheme="minorHAnsi" w:eastAsiaTheme="minorEastAsia" w:hAnsiTheme="minorHAnsi" w:cstheme="minorBidi"/>
              <w:lang w:eastAsia="fr-FR"/>
            </w:rPr>
          </w:pPr>
          <w:ins w:id="31" w:author="SIBIRIJB" w:date="2022-05-29T21:09:00Z">
            <w:r w:rsidRPr="00F61CEE">
              <w:rPr>
                <w:rStyle w:val="Lienhypertexte"/>
              </w:rPr>
              <w:fldChar w:fldCharType="begin"/>
            </w:r>
            <w:r w:rsidRPr="00F61CEE">
              <w:rPr>
                <w:rStyle w:val="Lienhypertexte"/>
              </w:rPr>
              <w:instrText xml:space="preserve"> </w:instrText>
            </w:r>
            <w:r>
              <w:instrText>HYPERLINK \l "_Toc104750965"</w:instrText>
            </w:r>
            <w:r w:rsidRPr="00F61CEE">
              <w:rPr>
                <w:rStyle w:val="Lienhypertexte"/>
              </w:rPr>
              <w:instrText xml:space="preserve"> </w:instrText>
            </w:r>
            <w:r w:rsidRPr="00F61CEE">
              <w:rPr>
                <w:rStyle w:val="Lienhypertexte"/>
              </w:rPr>
              <w:fldChar w:fldCharType="separate"/>
            </w:r>
            <w:r w:rsidRPr="00F61CEE">
              <w:rPr>
                <w:rStyle w:val="Lienhypertexte"/>
              </w:rPr>
              <w:t>2. CADRES POLITIQUE, INSTITUTIONNEL JURIDIQUE ET NORMATIF</w:t>
            </w:r>
            <w:r>
              <w:rPr>
                <w:webHidden/>
              </w:rPr>
              <w:tab/>
            </w:r>
            <w:r>
              <w:rPr>
                <w:webHidden/>
              </w:rPr>
              <w:fldChar w:fldCharType="begin"/>
            </w:r>
            <w:r>
              <w:rPr>
                <w:webHidden/>
              </w:rPr>
              <w:instrText xml:space="preserve"> PAGEREF _Toc104750965 \h </w:instrText>
            </w:r>
          </w:ins>
          <w:r>
            <w:rPr>
              <w:webHidden/>
            </w:rPr>
          </w:r>
          <w:r>
            <w:rPr>
              <w:webHidden/>
            </w:rPr>
            <w:fldChar w:fldCharType="separate"/>
          </w:r>
          <w:ins w:id="32" w:author="SIBIRIJB" w:date="2022-05-29T21:09:00Z">
            <w:r>
              <w:rPr>
                <w:webHidden/>
              </w:rPr>
              <w:t>10</w:t>
            </w:r>
            <w:r>
              <w:rPr>
                <w:webHidden/>
              </w:rPr>
              <w:fldChar w:fldCharType="end"/>
            </w:r>
            <w:r w:rsidRPr="00F61CEE">
              <w:rPr>
                <w:rStyle w:val="Lienhypertexte"/>
              </w:rPr>
              <w:fldChar w:fldCharType="end"/>
            </w:r>
          </w:ins>
        </w:p>
        <w:p w14:paraId="14503FBE" w14:textId="752C488C" w:rsidR="00D400B2" w:rsidRDefault="00D400B2" w:rsidP="00D400B2">
          <w:pPr>
            <w:pStyle w:val="TM1"/>
            <w:rPr>
              <w:ins w:id="33" w:author="SIBIRIJB" w:date="2022-05-29T21:09:00Z"/>
              <w:rFonts w:asciiTheme="minorHAnsi" w:eastAsiaTheme="minorEastAsia" w:hAnsiTheme="minorHAnsi" w:cstheme="minorBidi"/>
              <w:lang w:eastAsia="fr-FR"/>
            </w:rPr>
          </w:pPr>
          <w:ins w:id="34" w:author="SIBIRIJB" w:date="2022-05-29T21:09:00Z">
            <w:r w:rsidRPr="00F61CEE">
              <w:rPr>
                <w:rStyle w:val="Lienhypertexte"/>
              </w:rPr>
              <w:fldChar w:fldCharType="begin"/>
            </w:r>
            <w:r w:rsidRPr="00F61CEE">
              <w:rPr>
                <w:rStyle w:val="Lienhypertexte"/>
              </w:rPr>
              <w:instrText xml:space="preserve"> </w:instrText>
            </w:r>
            <w:r>
              <w:instrText>HYPERLINK \l "_Toc104750966"</w:instrText>
            </w:r>
            <w:r w:rsidRPr="00F61CEE">
              <w:rPr>
                <w:rStyle w:val="Lienhypertexte"/>
              </w:rPr>
              <w:instrText xml:space="preserve"> </w:instrText>
            </w:r>
            <w:r w:rsidRPr="00F61CEE">
              <w:rPr>
                <w:rStyle w:val="Lienhypertexte"/>
              </w:rPr>
              <w:fldChar w:fldCharType="separate"/>
            </w:r>
            <w:r w:rsidRPr="00F61CEE">
              <w:rPr>
                <w:rStyle w:val="Lienhypertexte"/>
              </w:rPr>
              <w:t>3. DESCRIPTION DU PROJET</w:t>
            </w:r>
            <w:r>
              <w:rPr>
                <w:webHidden/>
              </w:rPr>
              <w:tab/>
            </w:r>
            <w:r>
              <w:rPr>
                <w:webHidden/>
              </w:rPr>
              <w:fldChar w:fldCharType="begin"/>
            </w:r>
            <w:r>
              <w:rPr>
                <w:webHidden/>
              </w:rPr>
              <w:instrText xml:space="preserve"> PAGEREF _Toc104750966 \h </w:instrText>
            </w:r>
          </w:ins>
          <w:r>
            <w:rPr>
              <w:webHidden/>
            </w:rPr>
          </w:r>
          <w:r>
            <w:rPr>
              <w:webHidden/>
            </w:rPr>
            <w:fldChar w:fldCharType="separate"/>
          </w:r>
          <w:ins w:id="35" w:author="SIBIRIJB" w:date="2022-05-29T21:09:00Z">
            <w:r>
              <w:rPr>
                <w:webHidden/>
              </w:rPr>
              <w:t>10</w:t>
            </w:r>
            <w:r>
              <w:rPr>
                <w:webHidden/>
              </w:rPr>
              <w:fldChar w:fldCharType="end"/>
            </w:r>
            <w:r w:rsidRPr="00F61CEE">
              <w:rPr>
                <w:rStyle w:val="Lienhypertexte"/>
              </w:rPr>
              <w:fldChar w:fldCharType="end"/>
            </w:r>
          </w:ins>
        </w:p>
        <w:p w14:paraId="65AA13C5" w14:textId="058975E0" w:rsidR="00D400B2" w:rsidRDefault="00D400B2" w:rsidP="00D400B2">
          <w:pPr>
            <w:pStyle w:val="TM1"/>
            <w:rPr>
              <w:ins w:id="36" w:author="SIBIRIJB" w:date="2022-05-29T21:09:00Z"/>
              <w:rFonts w:asciiTheme="minorHAnsi" w:eastAsiaTheme="minorEastAsia" w:hAnsiTheme="minorHAnsi" w:cstheme="minorBidi"/>
              <w:lang w:eastAsia="fr-FR"/>
            </w:rPr>
          </w:pPr>
          <w:ins w:id="37" w:author="SIBIRIJB" w:date="2022-05-29T21:09:00Z">
            <w:r w:rsidRPr="00F61CEE">
              <w:rPr>
                <w:rStyle w:val="Lienhypertexte"/>
              </w:rPr>
              <w:fldChar w:fldCharType="begin"/>
            </w:r>
            <w:r w:rsidRPr="00F61CEE">
              <w:rPr>
                <w:rStyle w:val="Lienhypertexte"/>
              </w:rPr>
              <w:instrText xml:space="preserve"> </w:instrText>
            </w:r>
            <w:r>
              <w:instrText>HYPERLINK \l "_Toc104750967"</w:instrText>
            </w:r>
            <w:r w:rsidRPr="00F61CEE">
              <w:rPr>
                <w:rStyle w:val="Lienhypertexte"/>
              </w:rPr>
              <w:instrText xml:space="preserve"> </w:instrText>
            </w:r>
            <w:r w:rsidRPr="00F61CEE">
              <w:rPr>
                <w:rStyle w:val="Lienhypertexte"/>
              </w:rPr>
              <w:fldChar w:fldCharType="separate"/>
            </w:r>
            <w:r w:rsidRPr="00F61CEE">
              <w:rPr>
                <w:rStyle w:val="Lienhypertexte"/>
              </w:rPr>
              <w:t>4. DESCRIPTION DES OPTIONS OU VARIANTES POSSIBLES</w:t>
            </w:r>
            <w:r>
              <w:rPr>
                <w:webHidden/>
              </w:rPr>
              <w:tab/>
            </w:r>
            <w:r>
              <w:rPr>
                <w:webHidden/>
              </w:rPr>
              <w:fldChar w:fldCharType="begin"/>
            </w:r>
            <w:r>
              <w:rPr>
                <w:webHidden/>
              </w:rPr>
              <w:instrText xml:space="preserve"> PAGEREF _Toc104750967 \h </w:instrText>
            </w:r>
          </w:ins>
          <w:r>
            <w:rPr>
              <w:webHidden/>
            </w:rPr>
          </w:r>
          <w:r>
            <w:rPr>
              <w:webHidden/>
            </w:rPr>
            <w:fldChar w:fldCharType="separate"/>
          </w:r>
          <w:ins w:id="38" w:author="SIBIRIJB" w:date="2022-05-29T21:09:00Z">
            <w:r>
              <w:rPr>
                <w:webHidden/>
              </w:rPr>
              <w:t>10</w:t>
            </w:r>
            <w:r>
              <w:rPr>
                <w:webHidden/>
              </w:rPr>
              <w:fldChar w:fldCharType="end"/>
            </w:r>
            <w:r w:rsidRPr="00F61CEE">
              <w:rPr>
                <w:rStyle w:val="Lienhypertexte"/>
              </w:rPr>
              <w:fldChar w:fldCharType="end"/>
            </w:r>
          </w:ins>
        </w:p>
        <w:p w14:paraId="48C54BCD" w14:textId="070DB01A" w:rsidR="00D400B2" w:rsidRDefault="00D400B2" w:rsidP="00D400B2">
          <w:pPr>
            <w:pStyle w:val="TM1"/>
            <w:rPr>
              <w:ins w:id="39" w:author="SIBIRIJB" w:date="2022-05-29T21:09:00Z"/>
              <w:rFonts w:asciiTheme="minorHAnsi" w:eastAsiaTheme="minorEastAsia" w:hAnsiTheme="minorHAnsi" w:cstheme="minorBidi"/>
              <w:lang w:eastAsia="fr-FR"/>
            </w:rPr>
          </w:pPr>
          <w:ins w:id="40" w:author="SIBIRIJB" w:date="2022-05-29T21:09:00Z">
            <w:r w:rsidRPr="00F61CEE">
              <w:rPr>
                <w:rStyle w:val="Lienhypertexte"/>
              </w:rPr>
              <w:fldChar w:fldCharType="begin"/>
            </w:r>
            <w:r w:rsidRPr="00F61CEE">
              <w:rPr>
                <w:rStyle w:val="Lienhypertexte"/>
              </w:rPr>
              <w:instrText xml:space="preserve"> </w:instrText>
            </w:r>
            <w:r>
              <w:instrText>HYPERLINK \l "_Toc104750968"</w:instrText>
            </w:r>
            <w:r w:rsidRPr="00F61CEE">
              <w:rPr>
                <w:rStyle w:val="Lienhypertexte"/>
              </w:rPr>
              <w:instrText xml:space="preserve"> </w:instrText>
            </w:r>
            <w:r w:rsidRPr="00F61CEE">
              <w:rPr>
                <w:rStyle w:val="Lienhypertexte"/>
              </w:rPr>
              <w:fldChar w:fldCharType="separate"/>
            </w:r>
            <w:r w:rsidRPr="00F61CEE">
              <w:rPr>
                <w:rStyle w:val="Lienhypertexte"/>
              </w:rPr>
              <w:t>5. DESCRIPTION DE L’ETAT INITIAL DE L’ENVIRONNEMENT DU PROJET</w:t>
            </w:r>
            <w:r>
              <w:rPr>
                <w:webHidden/>
              </w:rPr>
              <w:tab/>
            </w:r>
            <w:r>
              <w:rPr>
                <w:webHidden/>
              </w:rPr>
              <w:fldChar w:fldCharType="begin"/>
            </w:r>
            <w:r>
              <w:rPr>
                <w:webHidden/>
              </w:rPr>
              <w:instrText xml:space="preserve"> PAGEREF _Toc104750968 \h </w:instrText>
            </w:r>
          </w:ins>
          <w:r>
            <w:rPr>
              <w:webHidden/>
            </w:rPr>
          </w:r>
          <w:r>
            <w:rPr>
              <w:webHidden/>
            </w:rPr>
            <w:fldChar w:fldCharType="separate"/>
          </w:r>
          <w:ins w:id="41" w:author="SIBIRIJB" w:date="2022-05-29T21:09:00Z">
            <w:r>
              <w:rPr>
                <w:webHidden/>
              </w:rPr>
              <w:t>11</w:t>
            </w:r>
            <w:r>
              <w:rPr>
                <w:webHidden/>
              </w:rPr>
              <w:fldChar w:fldCharType="end"/>
            </w:r>
            <w:r w:rsidRPr="00F61CEE">
              <w:rPr>
                <w:rStyle w:val="Lienhypertexte"/>
              </w:rPr>
              <w:fldChar w:fldCharType="end"/>
            </w:r>
          </w:ins>
        </w:p>
        <w:p w14:paraId="53F9CC24" w14:textId="7CED1891" w:rsidR="00D400B2" w:rsidRDefault="00D400B2">
          <w:pPr>
            <w:pStyle w:val="TM2"/>
            <w:tabs>
              <w:tab w:val="left" w:pos="880"/>
              <w:tab w:val="right" w:leader="dot" w:pos="9062"/>
            </w:tabs>
            <w:rPr>
              <w:ins w:id="42" w:author="SIBIRIJB" w:date="2022-05-29T21:09:00Z"/>
              <w:rFonts w:eastAsiaTheme="minorEastAsia"/>
              <w:noProof/>
              <w:lang w:eastAsia="fr-FR"/>
            </w:rPr>
          </w:pPr>
          <w:ins w:id="43"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"_Toc104750969"</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5.1</w:t>
            </w:r>
            <w:r>
              <w:rPr>
                <w:rFonts w:eastAsiaTheme="minorEastAsia"/>
                <w:noProof/>
                <w:lang w:eastAsia="fr-FR"/>
              </w:rPr>
              <w:tab/>
            </w:r>
            <w:r w:rsidRPr="00F61CEE">
              <w:rPr>
                <w:rStyle w:val="Lienhypertexte"/>
                <w:rFonts w:eastAsia="Century Gothic"/>
                <w:noProof/>
                <w:lang w:eastAsia="fr-FR"/>
              </w:rPr>
              <w:t>Vue générale</w:t>
            </w:r>
            <w:r>
              <w:rPr>
                <w:noProof/>
                <w:webHidden/>
              </w:rPr>
              <w:tab/>
            </w:r>
            <w:r>
              <w:rPr>
                <w:noProof/>
                <w:webHidden/>
              </w:rPr>
              <w:fldChar w:fldCharType="begin"/>
            </w:r>
            <w:r>
              <w:rPr>
                <w:noProof/>
                <w:webHidden/>
              </w:rPr>
              <w:instrText xml:space="preserve"> PAGEREF _Toc104750969 \h </w:instrText>
            </w:r>
          </w:ins>
          <w:r>
            <w:rPr>
              <w:noProof/>
              <w:webHidden/>
            </w:rPr>
          </w:r>
          <w:r>
            <w:rPr>
              <w:noProof/>
              <w:webHidden/>
            </w:rPr>
            <w:fldChar w:fldCharType="separate"/>
          </w:r>
          <w:ins w:id="44" w:author="SIBIRIJB" w:date="2022-05-29T21:09:00Z">
            <w:r>
              <w:rPr>
                <w:noProof/>
                <w:webHidden/>
              </w:rPr>
              <w:t>11</w:t>
            </w:r>
            <w:r>
              <w:rPr>
                <w:noProof/>
                <w:webHidden/>
              </w:rPr>
              <w:fldChar w:fldCharType="end"/>
            </w:r>
            <w:r w:rsidRPr="00F61CEE">
              <w:rPr>
                <w:rStyle w:val="Lienhypertexte"/>
                <w:noProof/>
              </w:rPr>
              <w:fldChar w:fldCharType="end"/>
            </w:r>
          </w:ins>
        </w:p>
        <w:p w14:paraId="311964A9" w14:textId="155A6292" w:rsidR="00D400B2" w:rsidRDefault="00D400B2">
          <w:pPr>
            <w:pStyle w:val="TM3"/>
            <w:tabs>
              <w:tab w:val="right" w:leader="dot" w:pos="9062"/>
            </w:tabs>
            <w:rPr>
              <w:ins w:id="45" w:author="SIBIRIJB" w:date="2022-05-29T21:09:00Z"/>
              <w:rFonts w:eastAsiaTheme="minorEastAsia"/>
              <w:noProof/>
              <w:lang w:eastAsia="fr-FR"/>
            </w:rPr>
          </w:pPr>
          <w:ins w:id="46"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"_Toc104750970"</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5.1.1 Zone d’influence du projet</w:t>
            </w:r>
            <w:r>
              <w:rPr>
                <w:noProof/>
                <w:webHidden/>
              </w:rPr>
              <w:tab/>
            </w:r>
            <w:r>
              <w:rPr>
                <w:noProof/>
                <w:webHidden/>
              </w:rPr>
              <w:fldChar w:fldCharType="begin"/>
            </w:r>
            <w:r>
              <w:rPr>
                <w:noProof/>
                <w:webHidden/>
              </w:rPr>
              <w:instrText xml:space="preserve"> PAGEREF _Toc104750970 \h </w:instrText>
            </w:r>
          </w:ins>
          <w:r>
            <w:rPr>
              <w:noProof/>
              <w:webHidden/>
            </w:rPr>
          </w:r>
          <w:r>
            <w:rPr>
              <w:noProof/>
              <w:webHidden/>
            </w:rPr>
            <w:fldChar w:fldCharType="separate"/>
          </w:r>
          <w:ins w:id="47" w:author="SIBIRIJB" w:date="2022-05-29T21:09:00Z">
            <w:r>
              <w:rPr>
                <w:noProof/>
                <w:webHidden/>
              </w:rPr>
              <w:t>11</w:t>
            </w:r>
            <w:r>
              <w:rPr>
                <w:noProof/>
                <w:webHidden/>
              </w:rPr>
              <w:fldChar w:fldCharType="end"/>
            </w:r>
            <w:r w:rsidRPr="00F61CEE">
              <w:rPr>
                <w:rStyle w:val="Lienhypertexte"/>
                <w:noProof/>
              </w:rPr>
              <w:fldChar w:fldCharType="end"/>
            </w:r>
          </w:ins>
        </w:p>
        <w:p w14:paraId="36376A3B" w14:textId="00D0603B" w:rsidR="00D400B2" w:rsidRDefault="00D400B2">
          <w:pPr>
            <w:pStyle w:val="TM3"/>
            <w:tabs>
              <w:tab w:val="right" w:leader="dot" w:pos="9062"/>
            </w:tabs>
            <w:rPr>
              <w:ins w:id="48" w:author="SIBIRIJB" w:date="2022-05-29T21:09:00Z"/>
              <w:rFonts w:eastAsiaTheme="minorEastAsia"/>
              <w:noProof/>
              <w:lang w:eastAsia="fr-FR"/>
            </w:rPr>
          </w:pPr>
          <w:ins w:id="49"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"_Toc104750971"</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5.1.2 Profil biophysique</w:t>
            </w:r>
            <w:r>
              <w:rPr>
                <w:noProof/>
                <w:webHidden/>
              </w:rPr>
              <w:tab/>
            </w:r>
            <w:r>
              <w:rPr>
                <w:noProof/>
                <w:webHidden/>
              </w:rPr>
              <w:fldChar w:fldCharType="begin"/>
            </w:r>
            <w:r>
              <w:rPr>
                <w:noProof/>
                <w:webHidden/>
              </w:rPr>
              <w:instrText xml:space="preserve"> PAGEREF _Toc104750971 \h </w:instrText>
            </w:r>
          </w:ins>
          <w:r>
            <w:rPr>
              <w:noProof/>
              <w:webHidden/>
            </w:rPr>
          </w:r>
          <w:r>
            <w:rPr>
              <w:noProof/>
              <w:webHidden/>
            </w:rPr>
            <w:fldChar w:fldCharType="separate"/>
          </w:r>
          <w:ins w:id="50" w:author="SIBIRIJB" w:date="2022-05-29T21:09:00Z">
            <w:r>
              <w:rPr>
                <w:noProof/>
                <w:webHidden/>
              </w:rPr>
              <w:t>11</w:t>
            </w:r>
            <w:r>
              <w:rPr>
                <w:noProof/>
                <w:webHidden/>
              </w:rPr>
              <w:fldChar w:fldCharType="end"/>
            </w:r>
            <w:r w:rsidRPr="00F61CEE">
              <w:rPr>
                <w:rStyle w:val="Lienhypertexte"/>
                <w:noProof/>
              </w:rPr>
              <w:fldChar w:fldCharType="end"/>
            </w:r>
          </w:ins>
        </w:p>
        <w:p w14:paraId="06F3342D" w14:textId="20E266EE" w:rsidR="00D400B2" w:rsidRDefault="00D400B2">
          <w:pPr>
            <w:pStyle w:val="TM2"/>
            <w:tabs>
              <w:tab w:val="left" w:pos="880"/>
              <w:tab w:val="right" w:leader="dot" w:pos="9062"/>
            </w:tabs>
            <w:rPr>
              <w:ins w:id="51" w:author="SIBIRIJB" w:date="2022-05-29T21:09:00Z"/>
              <w:rFonts w:eastAsiaTheme="minorEastAsia"/>
              <w:noProof/>
              <w:lang w:eastAsia="fr-FR"/>
            </w:rPr>
          </w:pPr>
          <w:ins w:id="52"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"_Toc104750972"</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5.2</w:t>
            </w:r>
            <w:r>
              <w:rPr>
                <w:rFonts w:eastAsiaTheme="minorEastAsia"/>
                <w:noProof/>
                <w:lang w:eastAsia="fr-FR"/>
              </w:rPr>
              <w:tab/>
            </w:r>
            <w:r w:rsidRPr="00F61CEE">
              <w:rPr>
                <w:rStyle w:val="Lienhypertexte"/>
                <w:rFonts w:eastAsia="Century Gothic"/>
                <w:noProof/>
                <w:lang w:eastAsia="fr-FR"/>
              </w:rPr>
              <w:t>PRESENTATION GENERALE DE LA REGION DES SAVANES</w:t>
            </w:r>
            <w:r>
              <w:rPr>
                <w:noProof/>
                <w:webHidden/>
              </w:rPr>
              <w:tab/>
            </w:r>
            <w:r>
              <w:rPr>
                <w:noProof/>
                <w:webHidden/>
              </w:rPr>
              <w:fldChar w:fldCharType="begin"/>
            </w:r>
            <w:r>
              <w:rPr>
                <w:noProof/>
                <w:webHidden/>
              </w:rPr>
              <w:instrText xml:space="preserve"> PAGEREF _Toc104750972 \h </w:instrText>
            </w:r>
          </w:ins>
          <w:r>
            <w:rPr>
              <w:noProof/>
              <w:webHidden/>
            </w:rPr>
          </w:r>
          <w:r>
            <w:rPr>
              <w:noProof/>
              <w:webHidden/>
            </w:rPr>
            <w:fldChar w:fldCharType="separate"/>
          </w:r>
          <w:ins w:id="53" w:author="SIBIRIJB" w:date="2022-05-29T21:09:00Z">
            <w:r>
              <w:rPr>
                <w:noProof/>
                <w:webHidden/>
              </w:rPr>
              <w:t>13</w:t>
            </w:r>
            <w:r>
              <w:rPr>
                <w:noProof/>
                <w:webHidden/>
              </w:rPr>
              <w:fldChar w:fldCharType="end"/>
            </w:r>
            <w:r w:rsidRPr="00F61CEE">
              <w:rPr>
                <w:rStyle w:val="Lienhypertexte"/>
                <w:noProof/>
              </w:rPr>
              <w:fldChar w:fldCharType="end"/>
            </w:r>
          </w:ins>
        </w:p>
        <w:p w14:paraId="3B25548D" w14:textId="221126AA" w:rsidR="00D400B2" w:rsidRDefault="00D400B2">
          <w:pPr>
            <w:pStyle w:val="TM3"/>
            <w:tabs>
              <w:tab w:val="left" w:pos="1320"/>
              <w:tab w:val="right" w:leader="dot" w:pos="9062"/>
            </w:tabs>
            <w:rPr>
              <w:ins w:id="54" w:author="SIBIRIJB" w:date="2022-05-29T21:09:00Z"/>
              <w:rFonts w:eastAsiaTheme="minorEastAsia"/>
              <w:noProof/>
              <w:lang w:eastAsia="fr-FR"/>
            </w:rPr>
          </w:pPr>
          <w:ins w:id="55"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"_Toc104750973"</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5.2.1</w:t>
            </w:r>
            <w:r>
              <w:rPr>
                <w:rFonts w:eastAsiaTheme="minorEastAsia"/>
                <w:noProof/>
                <w:lang w:eastAsia="fr-FR"/>
              </w:rPr>
              <w:tab/>
            </w:r>
            <w:r w:rsidRPr="00F61CEE">
              <w:rPr>
                <w:rStyle w:val="Lienhypertexte"/>
                <w:rFonts w:ascii="Times New Roman" w:eastAsia="Century Gothic" w:hAnsi="Times New Roman" w:cs="Times New Roman"/>
                <w:b/>
                <w:noProof/>
                <w:lang w:eastAsia="fr-FR"/>
              </w:rPr>
              <w:t>Cadre physique de la Région</w:t>
            </w:r>
            <w:r>
              <w:rPr>
                <w:noProof/>
                <w:webHidden/>
              </w:rPr>
              <w:tab/>
            </w:r>
            <w:r>
              <w:rPr>
                <w:noProof/>
                <w:webHidden/>
              </w:rPr>
              <w:fldChar w:fldCharType="begin"/>
            </w:r>
            <w:r>
              <w:rPr>
                <w:noProof/>
                <w:webHidden/>
              </w:rPr>
              <w:instrText xml:space="preserve"> PAGEREF _Toc104750973 \h </w:instrText>
            </w:r>
          </w:ins>
          <w:r>
            <w:rPr>
              <w:noProof/>
              <w:webHidden/>
            </w:rPr>
          </w:r>
          <w:r>
            <w:rPr>
              <w:noProof/>
              <w:webHidden/>
            </w:rPr>
            <w:fldChar w:fldCharType="separate"/>
          </w:r>
          <w:ins w:id="56" w:author="SIBIRIJB" w:date="2022-05-29T21:09:00Z">
            <w:r>
              <w:rPr>
                <w:noProof/>
                <w:webHidden/>
              </w:rPr>
              <w:t>15</w:t>
            </w:r>
            <w:r>
              <w:rPr>
                <w:noProof/>
                <w:webHidden/>
              </w:rPr>
              <w:fldChar w:fldCharType="end"/>
            </w:r>
            <w:r w:rsidRPr="00F61CEE">
              <w:rPr>
                <w:rStyle w:val="Lienhypertexte"/>
                <w:noProof/>
              </w:rPr>
              <w:fldChar w:fldCharType="end"/>
            </w:r>
          </w:ins>
        </w:p>
        <w:p w14:paraId="22297386" w14:textId="4D889427" w:rsidR="00D400B2" w:rsidRDefault="00D400B2">
          <w:pPr>
            <w:pStyle w:val="TM3"/>
            <w:tabs>
              <w:tab w:val="left" w:pos="1320"/>
              <w:tab w:val="right" w:leader="dot" w:pos="9062"/>
            </w:tabs>
            <w:rPr>
              <w:ins w:id="57" w:author="SIBIRIJB" w:date="2022-05-29T21:09:00Z"/>
              <w:rFonts w:eastAsiaTheme="minorEastAsia"/>
              <w:noProof/>
              <w:lang w:eastAsia="fr-FR"/>
            </w:rPr>
          </w:pPr>
          <w:ins w:id="58"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"_Toc104750974"</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5.2.2</w:t>
            </w:r>
            <w:r>
              <w:rPr>
                <w:rFonts w:eastAsiaTheme="minorEastAsia"/>
                <w:noProof/>
                <w:lang w:eastAsia="fr-FR"/>
              </w:rPr>
              <w:tab/>
            </w:r>
            <w:r w:rsidRPr="00F61CEE">
              <w:rPr>
                <w:rStyle w:val="Lienhypertexte"/>
                <w:rFonts w:ascii="Times New Roman" w:eastAsia="Century Gothic" w:hAnsi="Times New Roman" w:cs="Times New Roman"/>
                <w:b/>
                <w:noProof/>
                <w:lang w:eastAsia="fr-FR"/>
              </w:rPr>
              <w:t>Cadre administratif</w:t>
            </w:r>
            <w:r>
              <w:rPr>
                <w:noProof/>
                <w:webHidden/>
              </w:rPr>
              <w:tab/>
            </w:r>
            <w:r>
              <w:rPr>
                <w:noProof/>
                <w:webHidden/>
              </w:rPr>
              <w:fldChar w:fldCharType="begin"/>
            </w:r>
            <w:r>
              <w:rPr>
                <w:noProof/>
                <w:webHidden/>
              </w:rPr>
              <w:instrText xml:space="preserve"> PAGEREF _Toc104750974 \h </w:instrText>
            </w:r>
          </w:ins>
          <w:r>
            <w:rPr>
              <w:noProof/>
              <w:webHidden/>
            </w:rPr>
          </w:r>
          <w:r>
            <w:rPr>
              <w:noProof/>
              <w:webHidden/>
            </w:rPr>
            <w:fldChar w:fldCharType="separate"/>
          </w:r>
          <w:ins w:id="59" w:author="SIBIRIJB" w:date="2022-05-29T21:09:00Z">
            <w:r>
              <w:rPr>
                <w:noProof/>
                <w:webHidden/>
              </w:rPr>
              <w:t>25</w:t>
            </w:r>
            <w:r>
              <w:rPr>
                <w:noProof/>
                <w:webHidden/>
              </w:rPr>
              <w:fldChar w:fldCharType="end"/>
            </w:r>
            <w:r w:rsidRPr="00F61CEE">
              <w:rPr>
                <w:rStyle w:val="Lienhypertexte"/>
                <w:noProof/>
              </w:rPr>
              <w:fldChar w:fldCharType="end"/>
            </w:r>
          </w:ins>
        </w:p>
        <w:p w14:paraId="2B41AE67" w14:textId="6E885FCB" w:rsidR="00D400B2" w:rsidRDefault="00D400B2">
          <w:pPr>
            <w:pStyle w:val="TM3"/>
            <w:tabs>
              <w:tab w:val="left" w:pos="1320"/>
              <w:tab w:val="right" w:leader="dot" w:pos="9062"/>
            </w:tabs>
            <w:rPr>
              <w:ins w:id="60" w:author="SIBIRIJB" w:date="2022-05-29T21:09:00Z"/>
              <w:rFonts w:eastAsiaTheme="minorEastAsia"/>
              <w:noProof/>
              <w:lang w:eastAsia="fr-FR"/>
            </w:rPr>
          </w:pPr>
          <w:ins w:id="61"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"_Toc104750975"</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5.2.2.1</w:t>
            </w:r>
            <w:r>
              <w:rPr>
                <w:rFonts w:eastAsiaTheme="minorEastAsia"/>
                <w:noProof/>
                <w:lang w:eastAsia="fr-FR"/>
              </w:rPr>
              <w:tab/>
            </w:r>
            <w:r w:rsidRPr="00F61CEE">
              <w:rPr>
                <w:rStyle w:val="Lienhypertexte"/>
                <w:rFonts w:ascii="Times New Roman" w:eastAsia="Century Gothic" w:hAnsi="Times New Roman" w:cs="Times New Roman"/>
                <w:b/>
                <w:noProof/>
                <w:lang w:eastAsia="fr-FR"/>
              </w:rPr>
              <w:t>Découpage administratif</w:t>
            </w:r>
            <w:r>
              <w:rPr>
                <w:noProof/>
                <w:webHidden/>
              </w:rPr>
              <w:tab/>
            </w:r>
            <w:r>
              <w:rPr>
                <w:noProof/>
                <w:webHidden/>
              </w:rPr>
              <w:fldChar w:fldCharType="begin"/>
            </w:r>
            <w:r>
              <w:rPr>
                <w:noProof/>
                <w:webHidden/>
              </w:rPr>
              <w:instrText xml:space="preserve"> PAGEREF _Toc104750975 \h </w:instrText>
            </w:r>
          </w:ins>
          <w:r>
            <w:rPr>
              <w:noProof/>
              <w:webHidden/>
            </w:rPr>
          </w:r>
          <w:r>
            <w:rPr>
              <w:noProof/>
              <w:webHidden/>
            </w:rPr>
            <w:fldChar w:fldCharType="separate"/>
          </w:r>
          <w:ins w:id="62" w:author="SIBIRIJB" w:date="2022-05-29T21:09:00Z">
            <w:r>
              <w:rPr>
                <w:noProof/>
                <w:webHidden/>
              </w:rPr>
              <w:t>25</w:t>
            </w:r>
            <w:r>
              <w:rPr>
                <w:noProof/>
                <w:webHidden/>
              </w:rPr>
              <w:fldChar w:fldCharType="end"/>
            </w:r>
            <w:r w:rsidRPr="00F61CEE">
              <w:rPr>
                <w:rStyle w:val="Lienhypertexte"/>
                <w:noProof/>
              </w:rPr>
              <w:fldChar w:fldCharType="end"/>
            </w:r>
          </w:ins>
        </w:p>
        <w:p w14:paraId="11CC6D47" w14:textId="596F0165" w:rsidR="00D400B2" w:rsidRDefault="00D400B2">
          <w:pPr>
            <w:pStyle w:val="TM2"/>
            <w:tabs>
              <w:tab w:val="left" w:pos="880"/>
              <w:tab w:val="right" w:leader="dot" w:pos="9062"/>
            </w:tabs>
            <w:rPr>
              <w:ins w:id="63" w:author="SIBIRIJB" w:date="2022-05-29T21:09:00Z"/>
              <w:rFonts w:eastAsiaTheme="minorEastAsia"/>
              <w:noProof/>
              <w:lang w:eastAsia="fr-FR"/>
            </w:rPr>
          </w:pPr>
          <w:ins w:id="64"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"_Toc104750976"</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5.3</w:t>
            </w:r>
            <w:r>
              <w:rPr>
                <w:rFonts w:eastAsiaTheme="minorEastAsia"/>
                <w:noProof/>
                <w:lang w:eastAsia="fr-FR"/>
              </w:rPr>
              <w:tab/>
            </w:r>
            <w:r w:rsidRPr="00F61CEE">
              <w:rPr>
                <w:rStyle w:val="Lienhypertexte"/>
                <w:rFonts w:eastAsia="Century Gothic"/>
                <w:noProof/>
                <w:lang w:eastAsia="fr-FR"/>
              </w:rPr>
              <w:t>SECTEURS SOCIAUX</w:t>
            </w:r>
            <w:r>
              <w:rPr>
                <w:noProof/>
                <w:webHidden/>
              </w:rPr>
              <w:tab/>
            </w:r>
            <w:r>
              <w:rPr>
                <w:noProof/>
                <w:webHidden/>
              </w:rPr>
              <w:fldChar w:fldCharType="begin"/>
            </w:r>
            <w:r>
              <w:rPr>
                <w:noProof/>
                <w:webHidden/>
              </w:rPr>
              <w:instrText xml:space="preserve"> PAGEREF _Toc104750976 \h </w:instrText>
            </w:r>
          </w:ins>
          <w:r>
            <w:rPr>
              <w:noProof/>
              <w:webHidden/>
            </w:rPr>
          </w:r>
          <w:r>
            <w:rPr>
              <w:noProof/>
              <w:webHidden/>
            </w:rPr>
            <w:fldChar w:fldCharType="separate"/>
          </w:r>
          <w:ins w:id="65" w:author="SIBIRIJB" w:date="2022-05-29T21:09:00Z">
            <w:r>
              <w:rPr>
                <w:noProof/>
                <w:webHidden/>
              </w:rPr>
              <w:t>26</w:t>
            </w:r>
            <w:r>
              <w:rPr>
                <w:noProof/>
                <w:webHidden/>
              </w:rPr>
              <w:fldChar w:fldCharType="end"/>
            </w:r>
            <w:r w:rsidRPr="00F61CEE">
              <w:rPr>
                <w:rStyle w:val="Lienhypertexte"/>
                <w:noProof/>
              </w:rPr>
              <w:fldChar w:fldCharType="end"/>
            </w:r>
          </w:ins>
        </w:p>
        <w:p w14:paraId="6A88F7AF" w14:textId="50407479" w:rsidR="00D400B2" w:rsidRDefault="00D400B2">
          <w:pPr>
            <w:pStyle w:val="TM2"/>
            <w:tabs>
              <w:tab w:val="left" w:pos="1100"/>
              <w:tab w:val="right" w:leader="dot" w:pos="9062"/>
            </w:tabs>
            <w:rPr>
              <w:ins w:id="66" w:author="SIBIRIJB" w:date="2022-05-29T21:09:00Z"/>
              <w:rFonts w:eastAsiaTheme="minorEastAsia"/>
              <w:noProof/>
              <w:lang w:eastAsia="fr-FR"/>
            </w:rPr>
          </w:pPr>
          <w:ins w:id="67"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"_Toc104750977"</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5.3.1</w:t>
            </w:r>
            <w:r>
              <w:rPr>
                <w:rFonts w:eastAsiaTheme="minorEastAsia"/>
                <w:noProof/>
                <w:lang w:eastAsia="fr-FR"/>
              </w:rPr>
              <w:tab/>
            </w:r>
            <w:r w:rsidRPr="00F61CEE">
              <w:rPr>
                <w:rStyle w:val="Lienhypertexte"/>
                <w:rFonts w:eastAsia="Century Gothic"/>
                <w:noProof/>
                <w:lang w:eastAsia="fr-FR"/>
              </w:rPr>
              <w:t>Éducation</w:t>
            </w:r>
            <w:r>
              <w:rPr>
                <w:noProof/>
                <w:webHidden/>
              </w:rPr>
              <w:tab/>
            </w:r>
            <w:r>
              <w:rPr>
                <w:noProof/>
                <w:webHidden/>
              </w:rPr>
              <w:fldChar w:fldCharType="begin"/>
            </w:r>
            <w:r>
              <w:rPr>
                <w:noProof/>
                <w:webHidden/>
              </w:rPr>
              <w:instrText xml:space="preserve"> PAGEREF _Toc104750977 \h </w:instrText>
            </w:r>
          </w:ins>
          <w:r>
            <w:rPr>
              <w:noProof/>
              <w:webHidden/>
            </w:rPr>
          </w:r>
          <w:r>
            <w:rPr>
              <w:noProof/>
              <w:webHidden/>
            </w:rPr>
            <w:fldChar w:fldCharType="separate"/>
          </w:r>
          <w:ins w:id="68" w:author="SIBIRIJB" w:date="2022-05-29T21:09:00Z">
            <w:r>
              <w:rPr>
                <w:noProof/>
                <w:webHidden/>
              </w:rPr>
              <w:t>26</w:t>
            </w:r>
            <w:r>
              <w:rPr>
                <w:noProof/>
                <w:webHidden/>
              </w:rPr>
              <w:fldChar w:fldCharType="end"/>
            </w:r>
            <w:r w:rsidRPr="00F61CEE">
              <w:rPr>
                <w:rStyle w:val="Lienhypertexte"/>
                <w:noProof/>
              </w:rPr>
              <w:fldChar w:fldCharType="end"/>
            </w:r>
          </w:ins>
        </w:p>
        <w:p w14:paraId="2392EBF0" w14:textId="6A32A9FF" w:rsidR="00D400B2" w:rsidRDefault="00D400B2">
          <w:pPr>
            <w:pStyle w:val="TM2"/>
            <w:tabs>
              <w:tab w:val="left" w:pos="1100"/>
              <w:tab w:val="right" w:leader="dot" w:pos="9062"/>
            </w:tabs>
            <w:rPr>
              <w:ins w:id="69" w:author="SIBIRIJB" w:date="2022-05-29T21:09:00Z"/>
              <w:rFonts w:eastAsiaTheme="minorEastAsia"/>
              <w:noProof/>
              <w:lang w:eastAsia="fr-FR"/>
            </w:rPr>
          </w:pPr>
          <w:ins w:id="70"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"_Toc104750978"</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5.3.2</w:t>
            </w:r>
            <w:r>
              <w:rPr>
                <w:rFonts w:eastAsiaTheme="minorEastAsia"/>
                <w:noProof/>
                <w:lang w:eastAsia="fr-FR"/>
              </w:rPr>
              <w:tab/>
            </w:r>
            <w:r w:rsidRPr="00F61CEE">
              <w:rPr>
                <w:rStyle w:val="Lienhypertexte"/>
                <w:rFonts w:eastAsia="Century Gothic"/>
                <w:noProof/>
                <w:lang w:eastAsia="fr-FR"/>
              </w:rPr>
              <w:t>Santé</w:t>
            </w:r>
            <w:r>
              <w:rPr>
                <w:noProof/>
                <w:webHidden/>
              </w:rPr>
              <w:tab/>
            </w:r>
            <w:r>
              <w:rPr>
                <w:noProof/>
                <w:webHidden/>
              </w:rPr>
              <w:fldChar w:fldCharType="begin"/>
            </w:r>
            <w:r>
              <w:rPr>
                <w:noProof/>
                <w:webHidden/>
              </w:rPr>
              <w:instrText xml:space="preserve"> PAGEREF _Toc104750978 \h </w:instrText>
            </w:r>
          </w:ins>
          <w:r>
            <w:rPr>
              <w:noProof/>
              <w:webHidden/>
            </w:rPr>
          </w:r>
          <w:r>
            <w:rPr>
              <w:noProof/>
              <w:webHidden/>
            </w:rPr>
            <w:fldChar w:fldCharType="separate"/>
          </w:r>
          <w:ins w:id="71" w:author="SIBIRIJB" w:date="2022-05-29T21:09:00Z">
            <w:r>
              <w:rPr>
                <w:noProof/>
                <w:webHidden/>
              </w:rPr>
              <w:t>28</w:t>
            </w:r>
            <w:r>
              <w:rPr>
                <w:noProof/>
                <w:webHidden/>
              </w:rPr>
              <w:fldChar w:fldCharType="end"/>
            </w:r>
            <w:r w:rsidRPr="00F61CEE">
              <w:rPr>
                <w:rStyle w:val="Lienhypertexte"/>
                <w:noProof/>
              </w:rPr>
              <w:fldChar w:fldCharType="end"/>
            </w:r>
          </w:ins>
        </w:p>
        <w:p w14:paraId="56721739" w14:textId="3F87063D" w:rsidR="00D400B2" w:rsidRDefault="00D400B2" w:rsidP="00D400B2">
          <w:pPr>
            <w:pStyle w:val="TM1"/>
            <w:rPr>
              <w:ins w:id="72" w:author="SIBIRIJB" w:date="2022-05-29T21:09:00Z"/>
              <w:rFonts w:asciiTheme="minorHAnsi" w:eastAsiaTheme="minorEastAsia" w:hAnsiTheme="minorHAnsi" w:cstheme="minorBidi"/>
              <w:lang w:eastAsia="fr-FR"/>
            </w:rPr>
          </w:pPr>
          <w:ins w:id="73" w:author="SIBIRIJB" w:date="2022-05-29T21:09:00Z">
            <w:r w:rsidRPr="00F61CEE">
              <w:rPr>
                <w:rStyle w:val="Lienhypertexte"/>
              </w:rPr>
              <w:fldChar w:fldCharType="begin"/>
            </w:r>
            <w:r w:rsidRPr="00F61CEE">
              <w:rPr>
                <w:rStyle w:val="Lienhypertexte"/>
              </w:rPr>
              <w:instrText xml:space="preserve"> </w:instrText>
            </w:r>
            <w:r>
              <w:instrText>HYPERLINK \l "_Toc104750979"</w:instrText>
            </w:r>
            <w:r w:rsidRPr="00F61CEE">
              <w:rPr>
                <w:rStyle w:val="Lienhypertexte"/>
              </w:rPr>
              <w:instrText xml:space="preserve"> </w:instrText>
            </w:r>
            <w:r w:rsidRPr="00F61CEE">
              <w:rPr>
                <w:rStyle w:val="Lienhypertexte"/>
              </w:rPr>
              <w:fldChar w:fldCharType="separate"/>
            </w:r>
            <w:r w:rsidRPr="00F61CEE">
              <w:rPr>
                <w:rStyle w:val="Lienhypertexte"/>
              </w:rPr>
              <w:t>6.</w:t>
            </w:r>
            <w:r>
              <w:rPr>
                <w:rFonts w:asciiTheme="minorHAnsi" w:eastAsiaTheme="minorEastAsia" w:hAnsiTheme="minorHAnsi" w:cstheme="minorBidi"/>
                <w:lang w:eastAsia="fr-FR"/>
              </w:rPr>
              <w:tab/>
            </w:r>
            <w:r w:rsidRPr="00F61CEE">
              <w:rPr>
                <w:rStyle w:val="Lienhypertexte"/>
              </w:rPr>
              <w:t>RESULTATS DE L’INFORMATION ET DE LA CONSULTATION DES PARTIES PRENANTES</w:t>
            </w:r>
            <w:r>
              <w:rPr>
                <w:webHidden/>
              </w:rPr>
              <w:tab/>
            </w:r>
            <w:r>
              <w:rPr>
                <w:webHidden/>
              </w:rPr>
              <w:fldChar w:fldCharType="begin"/>
            </w:r>
            <w:r>
              <w:rPr>
                <w:webHidden/>
              </w:rPr>
              <w:instrText xml:space="preserve"> PAGEREF _Toc104750979 \h </w:instrText>
            </w:r>
          </w:ins>
          <w:r>
            <w:rPr>
              <w:webHidden/>
            </w:rPr>
          </w:r>
          <w:r>
            <w:rPr>
              <w:webHidden/>
            </w:rPr>
            <w:fldChar w:fldCharType="separate"/>
          </w:r>
          <w:ins w:id="74" w:author="SIBIRIJB" w:date="2022-05-29T21:09:00Z">
            <w:r>
              <w:rPr>
                <w:webHidden/>
              </w:rPr>
              <w:t>40</w:t>
            </w:r>
            <w:r>
              <w:rPr>
                <w:webHidden/>
              </w:rPr>
              <w:fldChar w:fldCharType="end"/>
            </w:r>
            <w:r w:rsidRPr="00F61CEE">
              <w:rPr>
                <w:rStyle w:val="Lienhypertexte"/>
              </w:rPr>
              <w:fldChar w:fldCharType="end"/>
            </w:r>
          </w:ins>
        </w:p>
        <w:p w14:paraId="71F1D905" w14:textId="60AF41B0" w:rsidR="00D400B2" w:rsidRDefault="00D400B2" w:rsidP="00D400B2">
          <w:pPr>
            <w:pStyle w:val="TM1"/>
            <w:rPr>
              <w:ins w:id="75" w:author="SIBIRIJB" w:date="2022-05-29T21:09:00Z"/>
              <w:rFonts w:asciiTheme="minorHAnsi" w:eastAsiaTheme="minorEastAsia" w:hAnsiTheme="minorHAnsi" w:cstheme="minorBidi"/>
              <w:lang w:eastAsia="fr-FR"/>
            </w:rPr>
          </w:pPr>
          <w:ins w:id="76" w:author="SIBIRIJB" w:date="2022-05-29T21:09:00Z">
            <w:r w:rsidRPr="00F61CEE">
              <w:rPr>
                <w:rStyle w:val="Lienhypertexte"/>
              </w:rPr>
              <w:fldChar w:fldCharType="begin"/>
            </w:r>
            <w:r w:rsidRPr="00F61CEE">
              <w:rPr>
                <w:rStyle w:val="Lienhypertexte"/>
              </w:rPr>
              <w:instrText xml:space="preserve"> </w:instrText>
            </w:r>
            <w:r>
              <w:instrText>HYPERLINK \l "_Toc104750980"</w:instrText>
            </w:r>
            <w:r w:rsidRPr="00F61CEE">
              <w:rPr>
                <w:rStyle w:val="Lienhypertexte"/>
              </w:rPr>
              <w:instrText xml:space="preserve"> </w:instrText>
            </w:r>
            <w:r w:rsidRPr="00F61CEE">
              <w:rPr>
                <w:rStyle w:val="Lienhypertexte"/>
              </w:rPr>
              <w:fldChar w:fldCharType="separate"/>
            </w:r>
            <w:r w:rsidRPr="00F61CEE">
              <w:rPr>
                <w:rStyle w:val="Lienhypertexte"/>
              </w:rPr>
              <w:t>7.</w:t>
            </w:r>
            <w:r>
              <w:rPr>
                <w:rFonts w:asciiTheme="minorHAnsi" w:eastAsiaTheme="minorEastAsia" w:hAnsiTheme="minorHAnsi" w:cstheme="minorBidi"/>
                <w:lang w:eastAsia="fr-FR"/>
              </w:rPr>
              <w:tab/>
            </w:r>
            <w:r w:rsidRPr="00F61CEE">
              <w:rPr>
                <w:rStyle w:val="Lienhypertexte"/>
              </w:rPr>
              <w:t>IDENTIFICATION, ANALYSE ET EVALUATION DES IMPACTS ENVIRONNEMENTAUX ET SOCIAUX DU PROJET</w:t>
            </w:r>
            <w:r>
              <w:rPr>
                <w:webHidden/>
              </w:rPr>
              <w:tab/>
            </w:r>
            <w:r>
              <w:rPr>
                <w:webHidden/>
              </w:rPr>
              <w:fldChar w:fldCharType="begin"/>
            </w:r>
            <w:r>
              <w:rPr>
                <w:webHidden/>
              </w:rPr>
              <w:instrText xml:space="preserve"> PAGEREF _Toc104750980 \h </w:instrText>
            </w:r>
          </w:ins>
          <w:r>
            <w:rPr>
              <w:webHidden/>
            </w:rPr>
          </w:r>
          <w:r>
            <w:rPr>
              <w:webHidden/>
            </w:rPr>
            <w:fldChar w:fldCharType="separate"/>
          </w:r>
          <w:ins w:id="77" w:author="SIBIRIJB" w:date="2022-05-29T21:09:00Z">
            <w:r>
              <w:rPr>
                <w:webHidden/>
              </w:rPr>
              <w:t>41</w:t>
            </w:r>
            <w:r>
              <w:rPr>
                <w:webHidden/>
              </w:rPr>
              <w:fldChar w:fldCharType="end"/>
            </w:r>
            <w:r w:rsidRPr="00F61CEE">
              <w:rPr>
                <w:rStyle w:val="Lienhypertexte"/>
              </w:rPr>
              <w:fldChar w:fldCharType="end"/>
            </w:r>
          </w:ins>
        </w:p>
        <w:p w14:paraId="661F838F" w14:textId="0AC12ECF" w:rsidR="00D400B2" w:rsidRDefault="00D400B2">
          <w:pPr>
            <w:pStyle w:val="TM2"/>
            <w:tabs>
              <w:tab w:val="left" w:pos="880"/>
              <w:tab w:val="right" w:leader="dot" w:pos="9062"/>
            </w:tabs>
            <w:rPr>
              <w:ins w:id="78" w:author="SIBIRIJB" w:date="2022-05-29T21:09:00Z"/>
              <w:rFonts w:eastAsiaTheme="minorEastAsia"/>
              <w:noProof/>
              <w:lang w:eastAsia="fr-FR"/>
            </w:rPr>
          </w:pPr>
          <w:ins w:id="79"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"_Toc104750981"</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7.1</w:t>
            </w:r>
            <w:r>
              <w:rPr>
                <w:rFonts w:eastAsiaTheme="minorEastAsia"/>
                <w:noProof/>
                <w:lang w:eastAsia="fr-FR"/>
              </w:rPr>
              <w:tab/>
            </w:r>
            <w:r w:rsidRPr="00F61CEE">
              <w:rPr>
                <w:rStyle w:val="Lienhypertexte"/>
                <w:rFonts w:eastAsia="Century Gothic"/>
                <w:noProof/>
                <w:lang w:eastAsia="fr-FR"/>
              </w:rPr>
              <w:t>Méthodologie d’identification des impacts du projet</w:t>
            </w:r>
            <w:r>
              <w:rPr>
                <w:noProof/>
                <w:webHidden/>
              </w:rPr>
              <w:tab/>
            </w:r>
            <w:r>
              <w:rPr>
                <w:noProof/>
                <w:webHidden/>
              </w:rPr>
              <w:fldChar w:fldCharType="begin"/>
            </w:r>
            <w:r>
              <w:rPr>
                <w:noProof/>
                <w:webHidden/>
              </w:rPr>
              <w:instrText xml:space="preserve"> PAGEREF _Toc104750981 \h </w:instrText>
            </w:r>
          </w:ins>
          <w:r>
            <w:rPr>
              <w:noProof/>
              <w:webHidden/>
            </w:rPr>
          </w:r>
          <w:r>
            <w:rPr>
              <w:noProof/>
              <w:webHidden/>
            </w:rPr>
            <w:fldChar w:fldCharType="separate"/>
          </w:r>
          <w:ins w:id="80" w:author="SIBIRIJB" w:date="2022-05-29T21:09:00Z">
            <w:r>
              <w:rPr>
                <w:noProof/>
                <w:webHidden/>
              </w:rPr>
              <w:t>41</w:t>
            </w:r>
            <w:r>
              <w:rPr>
                <w:noProof/>
                <w:webHidden/>
              </w:rPr>
              <w:fldChar w:fldCharType="end"/>
            </w:r>
            <w:r w:rsidRPr="00F61CEE">
              <w:rPr>
                <w:rStyle w:val="Lienhypertexte"/>
                <w:noProof/>
              </w:rPr>
              <w:fldChar w:fldCharType="end"/>
            </w:r>
          </w:ins>
        </w:p>
        <w:p w14:paraId="6206F0C5" w14:textId="2BF8194E" w:rsidR="00D400B2" w:rsidRDefault="00D400B2">
          <w:pPr>
            <w:pStyle w:val="TM3"/>
            <w:tabs>
              <w:tab w:val="right" w:leader="dot" w:pos="9062"/>
            </w:tabs>
            <w:rPr>
              <w:ins w:id="81" w:author="SIBIRIJB" w:date="2022-05-29T21:09:00Z"/>
              <w:rFonts w:eastAsiaTheme="minorEastAsia"/>
              <w:noProof/>
              <w:lang w:eastAsia="fr-FR"/>
            </w:rPr>
          </w:pPr>
          <w:ins w:id="82"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"_Toc104750982"</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7.1.1 Identification des sources d’impacts</w:t>
            </w:r>
            <w:r>
              <w:rPr>
                <w:noProof/>
                <w:webHidden/>
              </w:rPr>
              <w:tab/>
            </w:r>
            <w:r>
              <w:rPr>
                <w:noProof/>
                <w:webHidden/>
              </w:rPr>
              <w:fldChar w:fldCharType="begin"/>
            </w:r>
            <w:r>
              <w:rPr>
                <w:noProof/>
                <w:webHidden/>
              </w:rPr>
              <w:instrText xml:space="preserve"> PAGEREF _Toc104750982 \h </w:instrText>
            </w:r>
          </w:ins>
          <w:r>
            <w:rPr>
              <w:noProof/>
              <w:webHidden/>
            </w:rPr>
          </w:r>
          <w:r>
            <w:rPr>
              <w:noProof/>
              <w:webHidden/>
            </w:rPr>
            <w:fldChar w:fldCharType="separate"/>
          </w:r>
          <w:ins w:id="83" w:author="SIBIRIJB" w:date="2022-05-29T21:09:00Z">
            <w:r>
              <w:rPr>
                <w:noProof/>
                <w:webHidden/>
              </w:rPr>
              <w:t>41</w:t>
            </w:r>
            <w:r>
              <w:rPr>
                <w:noProof/>
                <w:webHidden/>
              </w:rPr>
              <w:fldChar w:fldCharType="end"/>
            </w:r>
            <w:r w:rsidRPr="00F61CEE">
              <w:rPr>
                <w:rStyle w:val="Lienhypertexte"/>
                <w:noProof/>
              </w:rPr>
              <w:fldChar w:fldCharType="end"/>
            </w:r>
          </w:ins>
        </w:p>
        <w:p w14:paraId="3F4F9E04" w14:textId="0FBC5877" w:rsidR="00D400B2" w:rsidRDefault="00D400B2">
          <w:pPr>
            <w:pStyle w:val="TM3"/>
            <w:tabs>
              <w:tab w:val="right" w:leader="dot" w:pos="9062"/>
            </w:tabs>
            <w:rPr>
              <w:ins w:id="84" w:author="SIBIRIJB" w:date="2022-05-29T21:09:00Z"/>
              <w:rFonts w:eastAsiaTheme="minorEastAsia"/>
              <w:noProof/>
              <w:lang w:eastAsia="fr-FR"/>
            </w:rPr>
          </w:pPr>
          <w:ins w:id="85"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"_Toc104750983"</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7.1.2 Identification des composantes affectées du milieu</w:t>
            </w:r>
            <w:r>
              <w:rPr>
                <w:noProof/>
                <w:webHidden/>
              </w:rPr>
              <w:tab/>
            </w:r>
            <w:r>
              <w:rPr>
                <w:noProof/>
                <w:webHidden/>
              </w:rPr>
              <w:fldChar w:fldCharType="begin"/>
            </w:r>
            <w:r>
              <w:rPr>
                <w:noProof/>
                <w:webHidden/>
              </w:rPr>
              <w:instrText xml:space="preserve"> PAGEREF _Toc104750983 \h </w:instrText>
            </w:r>
          </w:ins>
          <w:r>
            <w:rPr>
              <w:noProof/>
              <w:webHidden/>
            </w:rPr>
          </w:r>
          <w:r>
            <w:rPr>
              <w:noProof/>
              <w:webHidden/>
            </w:rPr>
            <w:fldChar w:fldCharType="separate"/>
          </w:r>
          <w:ins w:id="86" w:author="SIBIRIJB" w:date="2022-05-29T21:09:00Z">
            <w:r>
              <w:rPr>
                <w:noProof/>
                <w:webHidden/>
              </w:rPr>
              <w:t>43</w:t>
            </w:r>
            <w:r>
              <w:rPr>
                <w:noProof/>
                <w:webHidden/>
              </w:rPr>
              <w:fldChar w:fldCharType="end"/>
            </w:r>
            <w:r w:rsidRPr="00F61CEE">
              <w:rPr>
                <w:rStyle w:val="Lienhypertexte"/>
                <w:noProof/>
              </w:rPr>
              <w:fldChar w:fldCharType="end"/>
            </w:r>
          </w:ins>
        </w:p>
        <w:p w14:paraId="6C6DE13B" w14:textId="4F43AAE1" w:rsidR="00D400B2" w:rsidRDefault="00D400B2">
          <w:pPr>
            <w:pStyle w:val="TM3"/>
            <w:tabs>
              <w:tab w:val="right" w:leader="dot" w:pos="9062"/>
            </w:tabs>
            <w:rPr>
              <w:ins w:id="87" w:author="SIBIRIJB" w:date="2022-05-29T21:09:00Z"/>
              <w:rFonts w:eastAsiaTheme="minorEastAsia"/>
              <w:noProof/>
              <w:lang w:eastAsia="fr-FR"/>
            </w:rPr>
          </w:pPr>
          <w:ins w:id="88"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"_Toc104750984"</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7.1.3 Interactions entre les composantes du milieu et les activités du projet</w:t>
            </w:r>
            <w:r>
              <w:rPr>
                <w:noProof/>
                <w:webHidden/>
              </w:rPr>
              <w:tab/>
            </w:r>
            <w:r>
              <w:rPr>
                <w:noProof/>
                <w:webHidden/>
              </w:rPr>
              <w:fldChar w:fldCharType="begin"/>
            </w:r>
            <w:r>
              <w:rPr>
                <w:noProof/>
                <w:webHidden/>
              </w:rPr>
              <w:instrText xml:space="preserve"> PAGEREF _Toc104750984 \h </w:instrText>
            </w:r>
          </w:ins>
          <w:r>
            <w:rPr>
              <w:noProof/>
              <w:webHidden/>
            </w:rPr>
          </w:r>
          <w:r>
            <w:rPr>
              <w:noProof/>
              <w:webHidden/>
            </w:rPr>
            <w:fldChar w:fldCharType="separate"/>
          </w:r>
          <w:ins w:id="89" w:author="SIBIRIJB" w:date="2022-05-29T21:09:00Z">
            <w:r>
              <w:rPr>
                <w:noProof/>
                <w:webHidden/>
              </w:rPr>
              <w:t>44</w:t>
            </w:r>
            <w:r>
              <w:rPr>
                <w:noProof/>
                <w:webHidden/>
              </w:rPr>
              <w:fldChar w:fldCharType="end"/>
            </w:r>
            <w:r w:rsidRPr="00F61CEE">
              <w:rPr>
                <w:rStyle w:val="Lienhypertexte"/>
                <w:noProof/>
              </w:rPr>
              <w:fldChar w:fldCharType="end"/>
            </w:r>
          </w:ins>
        </w:p>
        <w:p w14:paraId="4E669635" w14:textId="435632CD" w:rsidR="00D400B2" w:rsidRDefault="00D400B2">
          <w:pPr>
            <w:pStyle w:val="TM2"/>
            <w:tabs>
              <w:tab w:val="left" w:pos="880"/>
              <w:tab w:val="right" w:leader="dot" w:pos="9062"/>
            </w:tabs>
            <w:rPr>
              <w:ins w:id="90" w:author="SIBIRIJB" w:date="2022-05-29T21:09:00Z"/>
              <w:rFonts w:eastAsiaTheme="minorEastAsia"/>
              <w:noProof/>
              <w:lang w:eastAsia="fr-FR"/>
            </w:rPr>
          </w:pPr>
          <w:ins w:id="91"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"_Toc104750985"</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7.2</w:t>
            </w:r>
            <w:r>
              <w:rPr>
                <w:rFonts w:eastAsiaTheme="minorEastAsia"/>
                <w:noProof/>
                <w:lang w:eastAsia="fr-FR"/>
              </w:rPr>
              <w:tab/>
            </w:r>
            <w:r w:rsidRPr="00F61CEE">
              <w:rPr>
                <w:rStyle w:val="Lienhypertexte"/>
                <w:rFonts w:eastAsia="Century Gothic"/>
                <w:noProof/>
                <w:lang w:eastAsia="fr-FR"/>
              </w:rPr>
              <w:t>Résultats de l’identification des impacts</w:t>
            </w:r>
            <w:r>
              <w:rPr>
                <w:noProof/>
                <w:webHidden/>
              </w:rPr>
              <w:tab/>
            </w:r>
            <w:r>
              <w:rPr>
                <w:noProof/>
                <w:webHidden/>
              </w:rPr>
              <w:fldChar w:fldCharType="begin"/>
            </w:r>
            <w:r>
              <w:rPr>
                <w:noProof/>
                <w:webHidden/>
              </w:rPr>
              <w:instrText xml:space="preserve"> PAGEREF _Toc104750985 \h </w:instrText>
            </w:r>
          </w:ins>
          <w:r>
            <w:rPr>
              <w:noProof/>
              <w:webHidden/>
            </w:rPr>
          </w:r>
          <w:r>
            <w:rPr>
              <w:noProof/>
              <w:webHidden/>
            </w:rPr>
            <w:fldChar w:fldCharType="separate"/>
          </w:r>
          <w:ins w:id="92" w:author="SIBIRIJB" w:date="2022-05-29T21:09:00Z">
            <w:r>
              <w:rPr>
                <w:noProof/>
                <w:webHidden/>
              </w:rPr>
              <w:t>47</w:t>
            </w:r>
            <w:r>
              <w:rPr>
                <w:noProof/>
                <w:webHidden/>
              </w:rPr>
              <w:fldChar w:fldCharType="end"/>
            </w:r>
            <w:r w:rsidRPr="00F61CEE">
              <w:rPr>
                <w:rStyle w:val="Lienhypertexte"/>
                <w:noProof/>
              </w:rPr>
              <w:fldChar w:fldCharType="end"/>
            </w:r>
          </w:ins>
        </w:p>
        <w:p w14:paraId="509D602C" w14:textId="7FDAFEB1" w:rsidR="00D400B2" w:rsidRDefault="00D400B2">
          <w:pPr>
            <w:pStyle w:val="TM2"/>
            <w:tabs>
              <w:tab w:val="left" w:pos="880"/>
              <w:tab w:val="right" w:leader="dot" w:pos="9062"/>
            </w:tabs>
            <w:rPr>
              <w:ins w:id="93" w:author="SIBIRIJB" w:date="2022-05-29T21:09:00Z"/>
              <w:rFonts w:eastAsiaTheme="minorEastAsia"/>
              <w:noProof/>
              <w:lang w:eastAsia="fr-FR"/>
            </w:rPr>
          </w:pPr>
          <w:ins w:id="94"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"_Toc104750986"</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7.3</w:t>
            </w:r>
            <w:r>
              <w:rPr>
                <w:rFonts w:eastAsiaTheme="minorEastAsia"/>
                <w:noProof/>
                <w:lang w:eastAsia="fr-FR"/>
              </w:rPr>
              <w:tab/>
            </w:r>
            <w:r w:rsidRPr="00F61CEE">
              <w:rPr>
                <w:rStyle w:val="Lienhypertexte"/>
                <w:rFonts w:eastAsia="Century Gothic"/>
                <w:noProof/>
                <w:lang w:eastAsia="fr-FR"/>
              </w:rPr>
              <w:t>Caractérisation et évaluation des impacts</w:t>
            </w:r>
            <w:r>
              <w:rPr>
                <w:noProof/>
                <w:webHidden/>
              </w:rPr>
              <w:tab/>
            </w:r>
            <w:r>
              <w:rPr>
                <w:noProof/>
                <w:webHidden/>
              </w:rPr>
              <w:fldChar w:fldCharType="begin"/>
            </w:r>
            <w:r>
              <w:rPr>
                <w:noProof/>
                <w:webHidden/>
              </w:rPr>
              <w:instrText xml:space="preserve"> PAGEREF _Toc104750986 \h </w:instrText>
            </w:r>
          </w:ins>
          <w:r>
            <w:rPr>
              <w:noProof/>
              <w:webHidden/>
            </w:rPr>
          </w:r>
          <w:r>
            <w:rPr>
              <w:noProof/>
              <w:webHidden/>
            </w:rPr>
            <w:fldChar w:fldCharType="separate"/>
          </w:r>
          <w:ins w:id="95" w:author="SIBIRIJB" w:date="2022-05-29T21:09:00Z">
            <w:r>
              <w:rPr>
                <w:noProof/>
                <w:webHidden/>
              </w:rPr>
              <w:t>52</w:t>
            </w:r>
            <w:r>
              <w:rPr>
                <w:noProof/>
                <w:webHidden/>
              </w:rPr>
              <w:fldChar w:fldCharType="end"/>
            </w:r>
            <w:r w:rsidRPr="00F61CEE">
              <w:rPr>
                <w:rStyle w:val="Lienhypertexte"/>
                <w:noProof/>
              </w:rPr>
              <w:fldChar w:fldCharType="end"/>
            </w:r>
          </w:ins>
        </w:p>
        <w:p w14:paraId="407F478F" w14:textId="50397E77" w:rsidR="00D400B2" w:rsidRDefault="00D400B2">
          <w:pPr>
            <w:pStyle w:val="TM3"/>
            <w:tabs>
              <w:tab w:val="right" w:leader="dot" w:pos="9062"/>
            </w:tabs>
            <w:rPr>
              <w:ins w:id="96" w:author="SIBIRIJB" w:date="2022-05-29T21:09:00Z"/>
              <w:rFonts w:eastAsiaTheme="minorEastAsia"/>
              <w:noProof/>
              <w:lang w:eastAsia="fr-FR"/>
            </w:rPr>
          </w:pPr>
          <w:ins w:id="97"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"_Toc104750987"</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7.3.1 Critères de caractérisation des impacts</w:t>
            </w:r>
            <w:r>
              <w:rPr>
                <w:noProof/>
                <w:webHidden/>
              </w:rPr>
              <w:tab/>
            </w:r>
            <w:r>
              <w:rPr>
                <w:noProof/>
                <w:webHidden/>
              </w:rPr>
              <w:fldChar w:fldCharType="begin"/>
            </w:r>
            <w:r>
              <w:rPr>
                <w:noProof/>
                <w:webHidden/>
              </w:rPr>
              <w:instrText xml:space="preserve"> PAGEREF _Toc104750987 \h </w:instrText>
            </w:r>
          </w:ins>
          <w:r>
            <w:rPr>
              <w:noProof/>
              <w:webHidden/>
            </w:rPr>
          </w:r>
          <w:r>
            <w:rPr>
              <w:noProof/>
              <w:webHidden/>
            </w:rPr>
            <w:fldChar w:fldCharType="separate"/>
          </w:r>
          <w:ins w:id="98" w:author="SIBIRIJB" w:date="2022-05-29T21:09:00Z">
            <w:r>
              <w:rPr>
                <w:noProof/>
                <w:webHidden/>
              </w:rPr>
              <w:t>52</w:t>
            </w:r>
            <w:r>
              <w:rPr>
                <w:noProof/>
                <w:webHidden/>
              </w:rPr>
              <w:fldChar w:fldCharType="end"/>
            </w:r>
            <w:r w:rsidRPr="00F61CEE">
              <w:rPr>
                <w:rStyle w:val="Lienhypertexte"/>
                <w:noProof/>
              </w:rPr>
              <w:fldChar w:fldCharType="end"/>
            </w:r>
          </w:ins>
        </w:p>
        <w:p w14:paraId="6DE90F0A" w14:textId="5F486A72" w:rsidR="00D400B2" w:rsidRDefault="00D400B2">
          <w:pPr>
            <w:pStyle w:val="TM3"/>
            <w:tabs>
              <w:tab w:val="right" w:leader="dot" w:pos="9062"/>
            </w:tabs>
            <w:rPr>
              <w:ins w:id="99" w:author="SIBIRIJB" w:date="2022-05-29T21:09:00Z"/>
              <w:rFonts w:eastAsiaTheme="minorEastAsia"/>
              <w:noProof/>
              <w:lang w:eastAsia="fr-FR"/>
            </w:rPr>
          </w:pPr>
          <w:ins w:id="100"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"_Toc104750988"</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7.3.2. Méthodologie de l’évaluation de l’importance des impacts</w:t>
            </w:r>
            <w:r>
              <w:rPr>
                <w:noProof/>
                <w:webHidden/>
              </w:rPr>
              <w:tab/>
            </w:r>
            <w:r>
              <w:rPr>
                <w:noProof/>
                <w:webHidden/>
              </w:rPr>
              <w:fldChar w:fldCharType="begin"/>
            </w:r>
            <w:r>
              <w:rPr>
                <w:noProof/>
                <w:webHidden/>
              </w:rPr>
              <w:instrText xml:space="preserve"> PAGEREF _Toc104750988 \h </w:instrText>
            </w:r>
          </w:ins>
          <w:r>
            <w:rPr>
              <w:noProof/>
              <w:webHidden/>
            </w:rPr>
          </w:r>
          <w:r>
            <w:rPr>
              <w:noProof/>
              <w:webHidden/>
            </w:rPr>
            <w:fldChar w:fldCharType="separate"/>
          </w:r>
          <w:ins w:id="101" w:author="SIBIRIJB" w:date="2022-05-29T21:09:00Z">
            <w:r>
              <w:rPr>
                <w:noProof/>
                <w:webHidden/>
              </w:rPr>
              <w:t>53</w:t>
            </w:r>
            <w:r>
              <w:rPr>
                <w:noProof/>
                <w:webHidden/>
              </w:rPr>
              <w:fldChar w:fldCharType="end"/>
            </w:r>
            <w:r w:rsidRPr="00F61CEE">
              <w:rPr>
                <w:rStyle w:val="Lienhypertexte"/>
                <w:noProof/>
              </w:rPr>
              <w:fldChar w:fldCharType="end"/>
            </w:r>
          </w:ins>
        </w:p>
        <w:p w14:paraId="20F2E786" w14:textId="27E7630F" w:rsidR="00D400B2" w:rsidRDefault="00D400B2">
          <w:pPr>
            <w:pStyle w:val="TM2"/>
            <w:tabs>
              <w:tab w:val="left" w:pos="880"/>
              <w:tab w:val="right" w:leader="dot" w:pos="9062"/>
            </w:tabs>
            <w:rPr>
              <w:ins w:id="102" w:author="SIBIRIJB" w:date="2022-05-29T21:09:00Z"/>
              <w:rFonts w:eastAsiaTheme="minorEastAsia"/>
              <w:noProof/>
              <w:lang w:eastAsia="fr-FR"/>
            </w:rPr>
          </w:pPr>
          <w:ins w:id="103"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"_Toc104750989"</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7.4</w:t>
            </w:r>
            <w:r>
              <w:rPr>
                <w:rFonts w:eastAsiaTheme="minorEastAsia"/>
                <w:noProof/>
                <w:lang w:eastAsia="fr-FR"/>
              </w:rPr>
              <w:tab/>
            </w:r>
            <w:r w:rsidRPr="00F61CEE">
              <w:rPr>
                <w:rStyle w:val="Lienhypertexte"/>
                <w:rFonts w:eastAsia="Century Gothic"/>
                <w:noProof/>
                <w:lang w:eastAsia="fr-FR"/>
              </w:rPr>
              <w:t>Impacts positifs du projet</w:t>
            </w:r>
            <w:r>
              <w:rPr>
                <w:noProof/>
                <w:webHidden/>
              </w:rPr>
              <w:tab/>
            </w:r>
            <w:r>
              <w:rPr>
                <w:noProof/>
                <w:webHidden/>
              </w:rPr>
              <w:fldChar w:fldCharType="begin"/>
            </w:r>
            <w:r>
              <w:rPr>
                <w:noProof/>
                <w:webHidden/>
              </w:rPr>
              <w:instrText xml:space="preserve"> PAGEREF _Toc104750989 \h </w:instrText>
            </w:r>
          </w:ins>
          <w:r>
            <w:rPr>
              <w:noProof/>
              <w:webHidden/>
            </w:rPr>
          </w:r>
          <w:r>
            <w:rPr>
              <w:noProof/>
              <w:webHidden/>
            </w:rPr>
            <w:fldChar w:fldCharType="separate"/>
          </w:r>
          <w:ins w:id="104" w:author="SIBIRIJB" w:date="2022-05-29T21:09:00Z">
            <w:r>
              <w:rPr>
                <w:noProof/>
                <w:webHidden/>
              </w:rPr>
              <w:t>54</w:t>
            </w:r>
            <w:r>
              <w:rPr>
                <w:noProof/>
                <w:webHidden/>
              </w:rPr>
              <w:fldChar w:fldCharType="end"/>
            </w:r>
            <w:r w:rsidRPr="00F61CEE">
              <w:rPr>
                <w:rStyle w:val="Lienhypertexte"/>
                <w:noProof/>
              </w:rPr>
              <w:fldChar w:fldCharType="end"/>
            </w:r>
          </w:ins>
        </w:p>
        <w:p w14:paraId="21A8C0F2" w14:textId="65FB130E" w:rsidR="00D400B2" w:rsidRDefault="00D400B2">
          <w:pPr>
            <w:pStyle w:val="TM3"/>
            <w:tabs>
              <w:tab w:val="right" w:leader="dot" w:pos="9062"/>
            </w:tabs>
            <w:rPr>
              <w:ins w:id="105" w:author="SIBIRIJB" w:date="2022-05-29T21:09:00Z"/>
              <w:rFonts w:eastAsiaTheme="minorEastAsia"/>
              <w:noProof/>
              <w:lang w:eastAsia="fr-FR"/>
            </w:rPr>
          </w:pPr>
          <w:ins w:id="106"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"_Toc104750990"</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7.4.1 Impacts positifs en phase de pré-construction et de construction</w:t>
            </w:r>
            <w:r>
              <w:rPr>
                <w:noProof/>
                <w:webHidden/>
              </w:rPr>
              <w:tab/>
            </w:r>
            <w:r>
              <w:rPr>
                <w:noProof/>
                <w:webHidden/>
              </w:rPr>
              <w:fldChar w:fldCharType="begin"/>
            </w:r>
            <w:r>
              <w:rPr>
                <w:noProof/>
                <w:webHidden/>
              </w:rPr>
              <w:instrText xml:space="preserve"> PAGEREF _Toc104750990 \h </w:instrText>
            </w:r>
          </w:ins>
          <w:r>
            <w:rPr>
              <w:noProof/>
              <w:webHidden/>
            </w:rPr>
          </w:r>
          <w:r>
            <w:rPr>
              <w:noProof/>
              <w:webHidden/>
            </w:rPr>
            <w:fldChar w:fldCharType="separate"/>
          </w:r>
          <w:ins w:id="107" w:author="SIBIRIJB" w:date="2022-05-29T21:09:00Z">
            <w:r>
              <w:rPr>
                <w:noProof/>
                <w:webHidden/>
              </w:rPr>
              <w:t>54</w:t>
            </w:r>
            <w:r>
              <w:rPr>
                <w:noProof/>
                <w:webHidden/>
              </w:rPr>
              <w:fldChar w:fldCharType="end"/>
            </w:r>
            <w:r w:rsidRPr="00F61CEE">
              <w:rPr>
                <w:rStyle w:val="Lienhypertexte"/>
                <w:noProof/>
              </w:rPr>
              <w:fldChar w:fldCharType="end"/>
            </w:r>
          </w:ins>
        </w:p>
        <w:p w14:paraId="61FEBF68" w14:textId="32032728" w:rsidR="00D400B2" w:rsidRDefault="00D400B2">
          <w:pPr>
            <w:pStyle w:val="TM3"/>
            <w:tabs>
              <w:tab w:val="left" w:pos="1320"/>
              <w:tab w:val="right" w:leader="dot" w:pos="9062"/>
            </w:tabs>
            <w:rPr>
              <w:ins w:id="108" w:author="SIBIRIJB" w:date="2022-05-29T21:09:00Z"/>
              <w:rFonts w:eastAsiaTheme="minorEastAsia"/>
              <w:noProof/>
              <w:lang w:eastAsia="fr-FR"/>
            </w:rPr>
          </w:pPr>
          <w:ins w:id="109" w:author="SIBIRIJB" w:date="2022-05-29T21:09:00Z">
            <w:r w:rsidRPr="00F61CEE">
              <w:rPr>
                <w:rStyle w:val="Lienhypertexte"/>
                <w:noProof/>
              </w:rPr>
              <w:lastRenderedPageBreak/>
              <w:fldChar w:fldCharType="begin"/>
            </w:r>
            <w:r w:rsidRPr="00F61CEE">
              <w:rPr>
                <w:rStyle w:val="Lienhypertexte"/>
                <w:noProof/>
              </w:rPr>
              <w:instrText xml:space="preserve"> </w:instrText>
            </w:r>
            <w:r>
              <w:rPr>
                <w:noProof/>
              </w:rPr>
              <w:instrText>HYPERLINK \l "_Toc104750991"</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7.4.2</w:t>
            </w:r>
            <w:r>
              <w:rPr>
                <w:rFonts w:eastAsiaTheme="minorEastAsia"/>
                <w:noProof/>
                <w:lang w:eastAsia="fr-FR"/>
              </w:rPr>
              <w:tab/>
            </w:r>
            <w:r w:rsidRPr="00F61CEE">
              <w:rPr>
                <w:rStyle w:val="Lienhypertexte"/>
                <w:rFonts w:ascii="Times New Roman" w:eastAsia="Century Gothic" w:hAnsi="Times New Roman" w:cs="Times New Roman"/>
                <w:b/>
                <w:noProof/>
                <w:lang w:eastAsia="fr-FR"/>
              </w:rPr>
              <w:t>Impacts positifs en phase d’exploitation</w:t>
            </w:r>
            <w:r>
              <w:rPr>
                <w:noProof/>
                <w:webHidden/>
              </w:rPr>
              <w:tab/>
            </w:r>
            <w:r>
              <w:rPr>
                <w:noProof/>
                <w:webHidden/>
              </w:rPr>
              <w:fldChar w:fldCharType="begin"/>
            </w:r>
            <w:r>
              <w:rPr>
                <w:noProof/>
                <w:webHidden/>
              </w:rPr>
              <w:instrText xml:space="preserve"> PAGEREF _Toc104750991 \h </w:instrText>
            </w:r>
          </w:ins>
          <w:r>
            <w:rPr>
              <w:noProof/>
              <w:webHidden/>
            </w:rPr>
          </w:r>
          <w:r>
            <w:rPr>
              <w:noProof/>
              <w:webHidden/>
            </w:rPr>
            <w:fldChar w:fldCharType="separate"/>
          </w:r>
          <w:ins w:id="110" w:author="SIBIRIJB" w:date="2022-05-29T21:09:00Z">
            <w:r>
              <w:rPr>
                <w:noProof/>
                <w:webHidden/>
              </w:rPr>
              <w:t>55</w:t>
            </w:r>
            <w:r>
              <w:rPr>
                <w:noProof/>
                <w:webHidden/>
              </w:rPr>
              <w:fldChar w:fldCharType="end"/>
            </w:r>
            <w:r w:rsidRPr="00F61CEE">
              <w:rPr>
                <w:rStyle w:val="Lienhypertexte"/>
                <w:noProof/>
              </w:rPr>
              <w:fldChar w:fldCharType="end"/>
            </w:r>
          </w:ins>
        </w:p>
        <w:p w14:paraId="0501DB2B" w14:textId="796517B5" w:rsidR="00D400B2" w:rsidRDefault="00D400B2">
          <w:pPr>
            <w:pStyle w:val="TM2"/>
            <w:tabs>
              <w:tab w:val="left" w:pos="880"/>
              <w:tab w:val="right" w:leader="dot" w:pos="9062"/>
            </w:tabs>
            <w:rPr>
              <w:ins w:id="111" w:author="SIBIRIJB" w:date="2022-05-29T21:09:00Z"/>
              <w:rFonts w:eastAsiaTheme="minorEastAsia"/>
              <w:noProof/>
              <w:lang w:eastAsia="fr-FR"/>
            </w:rPr>
          </w:pPr>
          <w:ins w:id="112"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"_Toc104750992"</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7.5</w:t>
            </w:r>
            <w:r>
              <w:rPr>
                <w:rFonts w:eastAsiaTheme="minorEastAsia"/>
                <w:noProof/>
                <w:lang w:eastAsia="fr-FR"/>
              </w:rPr>
              <w:tab/>
            </w:r>
            <w:r w:rsidRPr="00F61CEE">
              <w:rPr>
                <w:rStyle w:val="Lienhypertexte"/>
                <w:rFonts w:eastAsia="Century Gothic"/>
                <w:noProof/>
                <w:lang w:eastAsia="fr-FR"/>
              </w:rPr>
              <w:t>Impacts négatifs du projet</w:t>
            </w:r>
            <w:r>
              <w:rPr>
                <w:noProof/>
                <w:webHidden/>
              </w:rPr>
              <w:tab/>
            </w:r>
            <w:r>
              <w:rPr>
                <w:noProof/>
                <w:webHidden/>
              </w:rPr>
              <w:fldChar w:fldCharType="begin"/>
            </w:r>
            <w:r>
              <w:rPr>
                <w:noProof/>
                <w:webHidden/>
              </w:rPr>
              <w:instrText xml:space="preserve"> PAGEREF _Toc104750992 \h </w:instrText>
            </w:r>
          </w:ins>
          <w:r>
            <w:rPr>
              <w:noProof/>
              <w:webHidden/>
            </w:rPr>
          </w:r>
          <w:r>
            <w:rPr>
              <w:noProof/>
              <w:webHidden/>
            </w:rPr>
            <w:fldChar w:fldCharType="separate"/>
          </w:r>
          <w:ins w:id="113" w:author="SIBIRIJB" w:date="2022-05-29T21:09:00Z">
            <w:r>
              <w:rPr>
                <w:noProof/>
                <w:webHidden/>
              </w:rPr>
              <w:t>57</w:t>
            </w:r>
            <w:r>
              <w:rPr>
                <w:noProof/>
                <w:webHidden/>
              </w:rPr>
              <w:fldChar w:fldCharType="end"/>
            </w:r>
            <w:r w:rsidRPr="00F61CEE">
              <w:rPr>
                <w:rStyle w:val="Lienhypertexte"/>
                <w:noProof/>
              </w:rPr>
              <w:fldChar w:fldCharType="end"/>
            </w:r>
          </w:ins>
        </w:p>
        <w:p w14:paraId="3341A0B1" w14:textId="36A477BC" w:rsidR="00D400B2" w:rsidRDefault="00D400B2">
          <w:pPr>
            <w:pStyle w:val="TM3"/>
            <w:tabs>
              <w:tab w:val="right" w:leader="dot" w:pos="9062"/>
            </w:tabs>
            <w:rPr>
              <w:ins w:id="114" w:author="SIBIRIJB" w:date="2022-05-29T21:09:00Z"/>
              <w:rFonts w:eastAsiaTheme="minorEastAsia"/>
              <w:noProof/>
              <w:lang w:eastAsia="fr-FR"/>
            </w:rPr>
          </w:pPr>
          <w:ins w:id="115"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"_Toc104750993"</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7.5.1 Impacts négatifs en phase de pré-construction</w:t>
            </w:r>
            <w:r>
              <w:rPr>
                <w:noProof/>
                <w:webHidden/>
              </w:rPr>
              <w:tab/>
            </w:r>
            <w:r>
              <w:rPr>
                <w:noProof/>
                <w:webHidden/>
              </w:rPr>
              <w:fldChar w:fldCharType="begin"/>
            </w:r>
            <w:r>
              <w:rPr>
                <w:noProof/>
                <w:webHidden/>
              </w:rPr>
              <w:instrText xml:space="preserve"> PAGEREF _Toc104750993 \h </w:instrText>
            </w:r>
          </w:ins>
          <w:r>
            <w:rPr>
              <w:noProof/>
              <w:webHidden/>
            </w:rPr>
          </w:r>
          <w:r>
            <w:rPr>
              <w:noProof/>
              <w:webHidden/>
            </w:rPr>
            <w:fldChar w:fldCharType="separate"/>
          </w:r>
          <w:ins w:id="116" w:author="SIBIRIJB" w:date="2022-05-29T21:09:00Z">
            <w:r>
              <w:rPr>
                <w:noProof/>
                <w:webHidden/>
              </w:rPr>
              <w:t>57</w:t>
            </w:r>
            <w:r>
              <w:rPr>
                <w:noProof/>
                <w:webHidden/>
              </w:rPr>
              <w:fldChar w:fldCharType="end"/>
            </w:r>
            <w:r w:rsidRPr="00F61CEE">
              <w:rPr>
                <w:rStyle w:val="Lienhypertexte"/>
                <w:noProof/>
              </w:rPr>
              <w:fldChar w:fldCharType="end"/>
            </w:r>
          </w:ins>
        </w:p>
        <w:p w14:paraId="77BE763F" w14:textId="131310DD" w:rsidR="00D400B2" w:rsidRDefault="00D400B2">
          <w:pPr>
            <w:pStyle w:val="TM3"/>
            <w:tabs>
              <w:tab w:val="left" w:pos="1320"/>
              <w:tab w:val="right" w:leader="dot" w:pos="9062"/>
            </w:tabs>
            <w:rPr>
              <w:ins w:id="117" w:author="SIBIRIJB" w:date="2022-05-29T21:09:00Z"/>
              <w:rFonts w:eastAsiaTheme="minorEastAsia"/>
              <w:noProof/>
              <w:lang w:eastAsia="fr-FR"/>
            </w:rPr>
          </w:pPr>
          <w:ins w:id="118"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"_Toc104750994"</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7.5.2</w:t>
            </w:r>
            <w:r>
              <w:rPr>
                <w:rFonts w:eastAsiaTheme="minorEastAsia"/>
                <w:noProof/>
                <w:lang w:eastAsia="fr-FR"/>
              </w:rPr>
              <w:tab/>
            </w:r>
            <w:r w:rsidRPr="00F61CEE">
              <w:rPr>
                <w:rStyle w:val="Lienhypertexte"/>
                <w:rFonts w:ascii="Times New Roman" w:eastAsia="Century Gothic" w:hAnsi="Times New Roman" w:cs="Times New Roman"/>
                <w:b/>
                <w:noProof/>
                <w:lang w:eastAsia="fr-FR"/>
              </w:rPr>
              <w:t>Impacts négatifs en phase de construction</w:t>
            </w:r>
            <w:r>
              <w:rPr>
                <w:noProof/>
                <w:webHidden/>
              </w:rPr>
              <w:tab/>
            </w:r>
            <w:r>
              <w:rPr>
                <w:noProof/>
                <w:webHidden/>
              </w:rPr>
              <w:fldChar w:fldCharType="begin"/>
            </w:r>
            <w:r>
              <w:rPr>
                <w:noProof/>
                <w:webHidden/>
              </w:rPr>
              <w:instrText xml:space="preserve"> PAGEREF _Toc104750994 \h </w:instrText>
            </w:r>
          </w:ins>
          <w:r>
            <w:rPr>
              <w:noProof/>
              <w:webHidden/>
            </w:rPr>
          </w:r>
          <w:r>
            <w:rPr>
              <w:noProof/>
              <w:webHidden/>
            </w:rPr>
            <w:fldChar w:fldCharType="separate"/>
          </w:r>
          <w:ins w:id="119" w:author="SIBIRIJB" w:date="2022-05-29T21:09:00Z">
            <w:r>
              <w:rPr>
                <w:noProof/>
                <w:webHidden/>
              </w:rPr>
              <w:t>58</w:t>
            </w:r>
            <w:r>
              <w:rPr>
                <w:noProof/>
                <w:webHidden/>
              </w:rPr>
              <w:fldChar w:fldCharType="end"/>
            </w:r>
            <w:r w:rsidRPr="00F61CEE">
              <w:rPr>
                <w:rStyle w:val="Lienhypertexte"/>
                <w:noProof/>
              </w:rPr>
              <w:fldChar w:fldCharType="end"/>
            </w:r>
          </w:ins>
        </w:p>
        <w:p w14:paraId="60CB47D2" w14:textId="62AD0006" w:rsidR="00D400B2" w:rsidRDefault="00D400B2">
          <w:pPr>
            <w:pStyle w:val="TM3"/>
            <w:tabs>
              <w:tab w:val="left" w:pos="1320"/>
              <w:tab w:val="right" w:leader="dot" w:pos="9062"/>
            </w:tabs>
            <w:rPr>
              <w:ins w:id="120" w:author="SIBIRIJB" w:date="2022-05-29T21:09:00Z"/>
              <w:rFonts w:eastAsiaTheme="minorEastAsia"/>
              <w:noProof/>
              <w:lang w:eastAsia="fr-FR"/>
            </w:rPr>
          </w:pPr>
          <w:ins w:id="121"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"_Toc104750995"</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7.5.3</w:t>
            </w:r>
            <w:r>
              <w:rPr>
                <w:rFonts w:eastAsiaTheme="minorEastAsia"/>
                <w:noProof/>
                <w:lang w:eastAsia="fr-FR"/>
              </w:rPr>
              <w:tab/>
            </w:r>
            <w:r w:rsidRPr="00F61CEE">
              <w:rPr>
                <w:rStyle w:val="Lienhypertexte"/>
                <w:rFonts w:ascii="Times New Roman" w:eastAsia="Century Gothic" w:hAnsi="Times New Roman" w:cs="Times New Roman"/>
                <w:b/>
                <w:noProof/>
                <w:lang w:eastAsia="fr-FR"/>
              </w:rPr>
              <w:t>Impacts négatifs en phase d’exploitation</w:t>
            </w:r>
            <w:r>
              <w:rPr>
                <w:noProof/>
                <w:webHidden/>
              </w:rPr>
              <w:tab/>
            </w:r>
            <w:r>
              <w:rPr>
                <w:noProof/>
                <w:webHidden/>
              </w:rPr>
              <w:fldChar w:fldCharType="begin"/>
            </w:r>
            <w:r>
              <w:rPr>
                <w:noProof/>
                <w:webHidden/>
              </w:rPr>
              <w:instrText xml:space="preserve"> PAGEREF _Toc104750995 \h </w:instrText>
            </w:r>
          </w:ins>
          <w:r>
            <w:rPr>
              <w:noProof/>
              <w:webHidden/>
            </w:rPr>
          </w:r>
          <w:r>
            <w:rPr>
              <w:noProof/>
              <w:webHidden/>
            </w:rPr>
            <w:fldChar w:fldCharType="separate"/>
          </w:r>
          <w:ins w:id="122" w:author="SIBIRIJB" w:date="2022-05-29T21:09:00Z">
            <w:r>
              <w:rPr>
                <w:noProof/>
                <w:webHidden/>
              </w:rPr>
              <w:t>64</w:t>
            </w:r>
            <w:r>
              <w:rPr>
                <w:noProof/>
                <w:webHidden/>
              </w:rPr>
              <w:fldChar w:fldCharType="end"/>
            </w:r>
            <w:r w:rsidRPr="00F61CEE">
              <w:rPr>
                <w:rStyle w:val="Lienhypertexte"/>
                <w:noProof/>
              </w:rPr>
              <w:fldChar w:fldCharType="end"/>
            </w:r>
          </w:ins>
        </w:p>
        <w:p w14:paraId="718F23B8" w14:textId="60517B7B" w:rsidR="00D400B2" w:rsidRDefault="00D400B2">
          <w:pPr>
            <w:pStyle w:val="TM3"/>
            <w:tabs>
              <w:tab w:val="left" w:pos="1320"/>
              <w:tab w:val="right" w:leader="dot" w:pos="9062"/>
            </w:tabs>
            <w:rPr>
              <w:ins w:id="123" w:author="SIBIRIJB" w:date="2022-05-29T21:09:00Z"/>
              <w:rFonts w:eastAsiaTheme="minorEastAsia"/>
              <w:noProof/>
              <w:lang w:eastAsia="fr-FR"/>
            </w:rPr>
          </w:pPr>
          <w:ins w:id="124"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"_Toc104750996"</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7.5.4</w:t>
            </w:r>
            <w:r>
              <w:rPr>
                <w:rFonts w:eastAsiaTheme="minorEastAsia"/>
                <w:noProof/>
                <w:lang w:eastAsia="fr-FR"/>
              </w:rPr>
              <w:tab/>
            </w:r>
            <w:r w:rsidRPr="00F61CEE">
              <w:rPr>
                <w:rStyle w:val="Lienhypertexte"/>
                <w:rFonts w:ascii="Times New Roman" w:eastAsia="Century Gothic" w:hAnsi="Times New Roman" w:cs="Times New Roman"/>
                <w:b/>
                <w:noProof/>
                <w:lang w:eastAsia="fr-FR"/>
              </w:rPr>
              <w:t>Impacts négatifs en phase de fermeture</w:t>
            </w:r>
            <w:r>
              <w:rPr>
                <w:noProof/>
                <w:webHidden/>
              </w:rPr>
              <w:tab/>
            </w:r>
            <w:r>
              <w:rPr>
                <w:noProof/>
                <w:webHidden/>
              </w:rPr>
              <w:fldChar w:fldCharType="begin"/>
            </w:r>
            <w:r>
              <w:rPr>
                <w:noProof/>
                <w:webHidden/>
              </w:rPr>
              <w:instrText xml:space="preserve"> PAGEREF _Toc104750996 \h </w:instrText>
            </w:r>
          </w:ins>
          <w:r>
            <w:rPr>
              <w:noProof/>
              <w:webHidden/>
            </w:rPr>
          </w:r>
          <w:r>
            <w:rPr>
              <w:noProof/>
              <w:webHidden/>
            </w:rPr>
            <w:fldChar w:fldCharType="separate"/>
          </w:r>
          <w:ins w:id="125" w:author="SIBIRIJB" w:date="2022-05-29T21:09:00Z">
            <w:r>
              <w:rPr>
                <w:noProof/>
                <w:webHidden/>
              </w:rPr>
              <w:t>66</w:t>
            </w:r>
            <w:r>
              <w:rPr>
                <w:noProof/>
                <w:webHidden/>
              </w:rPr>
              <w:fldChar w:fldCharType="end"/>
            </w:r>
            <w:r w:rsidRPr="00F61CEE">
              <w:rPr>
                <w:rStyle w:val="Lienhypertexte"/>
                <w:noProof/>
              </w:rPr>
              <w:fldChar w:fldCharType="end"/>
            </w:r>
          </w:ins>
        </w:p>
        <w:p w14:paraId="1B5A4148" w14:textId="2EAA38E8" w:rsidR="00D400B2" w:rsidRDefault="00D400B2">
          <w:pPr>
            <w:pStyle w:val="TM2"/>
            <w:tabs>
              <w:tab w:val="left" w:pos="880"/>
              <w:tab w:val="right" w:leader="dot" w:pos="9062"/>
            </w:tabs>
            <w:rPr>
              <w:ins w:id="126" w:author="SIBIRIJB" w:date="2022-05-29T21:09:00Z"/>
              <w:rFonts w:eastAsiaTheme="minorEastAsia"/>
              <w:noProof/>
              <w:lang w:eastAsia="fr-FR"/>
            </w:rPr>
          </w:pPr>
          <w:ins w:id="127"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"_Toc104750997"</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7.6</w:t>
            </w:r>
            <w:r>
              <w:rPr>
                <w:rFonts w:eastAsiaTheme="minorEastAsia"/>
                <w:noProof/>
                <w:lang w:eastAsia="fr-FR"/>
              </w:rPr>
              <w:tab/>
            </w:r>
            <w:r w:rsidRPr="00F61CEE">
              <w:rPr>
                <w:rStyle w:val="Lienhypertexte"/>
                <w:rFonts w:eastAsia="Century Gothic"/>
                <w:noProof/>
                <w:lang w:eastAsia="fr-FR"/>
              </w:rPr>
              <w:t>Impacts cumulatifs</w:t>
            </w:r>
            <w:r>
              <w:rPr>
                <w:noProof/>
                <w:webHidden/>
              </w:rPr>
              <w:tab/>
            </w:r>
            <w:r>
              <w:rPr>
                <w:noProof/>
                <w:webHidden/>
              </w:rPr>
              <w:fldChar w:fldCharType="begin"/>
            </w:r>
            <w:r>
              <w:rPr>
                <w:noProof/>
                <w:webHidden/>
              </w:rPr>
              <w:instrText xml:space="preserve"> PAGEREF _Toc104750997 \h </w:instrText>
            </w:r>
          </w:ins>
          <w:r>
            <w:rPr>
              <w:noProof/>
              <w:webHidden/>
            </w:rPr>
          </w:r>
          <w:r>
            <w:rPr>
              <w:noProof/>
              <w:webHidden/>
            </w:rPr>
            <w:fldChar w:fldCharType="separate"/>
          </w:r>
          <w:ins w:id="128" w:author="SIBIRIJB" w:date="2022-05-29T21:09:00Z">
            <w:r>
              <w:rPr>
                <w:noProof/>
                <w:webHidden/>
              </w:rPr>
              <w:t>67</w:t>
            </w:r>
            <w:r>
              <w:rPr>
                <w:noProof/>
                <w:webHidden/>
              </w:rPr>
              <w:fldChar w:fldCharType="end"/>
            </w:r>
            <w:r w:rsidRPr="00F61CEE">
              <w:rPr>
                <w:rStyle w:val="Lienhypertexte"/>
                <w:noProof/>
              </w:rPr>
              <w:fldChar w:fldCharType="end"/>
            </w:r>
          </w:ins>
        </w:p>
        <w:p w14:paraId="70872F4F" w14:textId="345C5065" w:rsidR="00D400B2" w:rsidRDefault="00D400B2">
          <w:pPr>
            <w:pStyle w:val="TM3"/>
            <w:tabs>
              <w:tab w:val="right" w:leader="dot" w:pos="9062"/>
            </w:tabs>
            <w:rPr>
              <w:ins w:id="129" w:author="SIBIRIJB" w:date="2022-05-29T21:09:00Z"/>
              <w:rFonts w:eastAsiaTheme="minorEastAsia"/>
              <w:noProof/>
              <w:lang w:eastAsia="fr-FR"/>
            </w:rPr>
          </w:pPr>
          <w:ins w:id="130"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"_Toc104750998"</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7.6.1 Identification des projets et activités susceptibles d’avoir des effets cumulatifs</w:t>
            </w:r>
            <w:r>
              <w:rPr>
                <w:noProof/>
                <w:webHidden/>
              </w:rPr>
              <w:tab/>
            </w:r>
            <w:r>
              <w:rPr>
                <w:noProof/>
                <w:webHidden/>
              </w:rPr>
              <w:fldChar w:fldCharType="begin"/>
            </w:r>
            <w:r>
              <w:rPr>
                <w:noProof/>
                <w:webHidden/>
              </w:rPr>
              <w:instrText xml:space="preserve"> PAGEREF _Toc104750998 \h </w:instrText>
            </w:r>
          </w:ins>
          <w:r>
            <w:rPr>
              <w:noProof/>
              <w:webHidden/>
            </w:rPr>
          </w:r>
          <w:r>
            <w:rPr>
              <w:noProof/>
              <w:webHidden/>
            </w:rPr>
            <w:fldChar w:fldCharType="separate"/>
          </w:r>
          <w:ins w:id="131" w:author="SIBIRIJB" w:date="2022-05-29T21:09:00Z">
            <w:r>
              <w:rPr>
                <w:noProof/>
                <w:webHidden/>
              </w:rPr>
              <w:t>67</w:t>
            </w:r>
            <w:r>
              <w:rPr>
                <w:noProof/>
                <w:webHidden/>
              </w:rPr>
              <w:fldChar w:fldCharType="end"/>
            </w:r>
            <w:r w:rsidRPr="00F61CEE">
              <w:rPr>
                <w:rStyle w:val="Lienhypertexte"/>
                <w:noProof/>
              </w:rPr>
              <w:fldChar w:fldCharType="end"/>
            </w:r>
          </w:ins>
        </w:p>
        <w:p w14:paraId="0D2EE6D5" w14:textId="66F1BB20" w:rsidR="00D400B2" w:rsidRDefault="00D400B2">
          <w:pPr>
            <w:pStyle w:val="TM3"/>
            <w:tabs>
              <w:tab w:val="right" w:leader="dot" w:pos="9062"/>
            </w:tabs>
            <w:rPr>
              <w:ins w:id="132" w:author="SIBIRIJB" w:date="2022-05-29T21:09:00Z"/>
              <w:rFonts w:eastAsiaTheme="minorEastAsia"/>
              <w:noProof/>
              <w:lang w:eastAsia="fr-FR"/>
            </w:rPr>
          </w:pPr>
          <w:ins w:id="133"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"_Toc104750999"</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7.6.2 Identification des impacts cumulatifs</w:t>
            </w:r>
            <w:r>
              <w:rPr>
                <w:noProof/>
                <w:webHidden/>
              </w:rPr>
              <w:tab/>
            </w:r>
            <w:r>
              <w:rPr>
                <w:noProof/>
                <w:webHidden/>
              </w:rPr>
              <w:fldChar w:fldCharType="begin"/>
            </w:r>
            <w:r>
              <w:rPr>
                <w:noProof/>
                <w:webHidden/>
              </w:rPr>
              <w:instrText xml:space="preserve"> PAGEREF _Toc104750999 \h </w:instrText>
            </w:r>
          </w:ins>
          <w:r>
            <w:rPr>
              <w:noProof/>
              <w:webHidden/>
            </w:rPr>
          </w:r>
          <w:r>
            <w:rPr>
              <w:noProof/>
              <w:webHidden/>
            </w:rPr>
            <w:fldChar w:fldCharType="separate"/>
          </w:r>
          <w:ins w:id="134" w:author="SIBIRIJB" w:date="2022-05-29T21:09:00Z">
            <w:r>
              <w:rPr>
                <w:noProof/>
                <w:webHidden/>
              </w:rPr>
              <w:t>68</w:t>
            </w:r>
            <w:r>
              <w:rPr>
                <w:noProof/>
                <w:webHidden/>
              </w:rPr>
              <w:fldChar w:fldCharType="end"/>
            </w:r>
            <w:r w:rsidRPr="00F61CEE">
              <w:rPr>
                <w:rStyle w:val="Lienhypertexte"/>
                <w:noProof/>
              </w:rPr>
              <w:fldChar w:fldCharType="end"/>
            </w:r>
          </w:ins>
        </w:p>
        <w:p w14:paraId="5B5A3A0A" w14:textId="25DDD87E" w:rsidR="00D400B2" w:rsidRDefault="00D400B2">
          <w:pPr>
            <w:pStyle w:val="TM2"/>
            <w:tabs>
              <w:tab w:val="left" w:pos="880"/>
              <w:tab w:val="right" w:leader="dot" w:pos="9062"/>
            </w:tabs>
            <w:rPr>
              <w:ins w:id="135" w:author="SIBIRIJB" w:date="2022-05-29T21:09:00Z"/>
              <w:rFonts w:eastAsiaTheme="minorEastAsia"/>
              <w:noProof/>
              <w:lang w:eastAsia="fr-FR"/>
            </w:rPr>
          </w:pPr>
          <w:ins w:id="136"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"_Toc104751000"</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7.7</w:t>
            </w:r>
            <w:r>
              <w:rPr>
                <w:rFonts w:eastAsiaTheme="minorEastAsia"/>
                <w:noProof/>
                <w:lang w:eastAsia="fr-FR"/>
              </w:rPr>
              <w:tab/>
            </w:r>
            <w:r w:rsidRPr="00F61CEE">
              <w:rPr>
                <w:rStyle w:val="Lienhypertexte"/>
                <w:rFonts w:eastAsia="Century Gothic"/>
                <w:noProof/>
                <w:lang w:eastAsia="fr-FR"/>
              </w:rPr>
              <w:t>Récapitulatif de la caractérisation et de l’évaluation des impacts</w:t>
            </w:r>
            <w:r>
              <w:rPr>
                <w:noProof/>
                <w:webHidden/>
              </w:rPr>
              <w:tab/>
            </w:r>
            <w:r>
              <w:rPr>
                <w:noProof/>
                <w:webHidden/>
              </w:rPr>
              <w:fldChar w:fldCharType="begin"/>
            </w:r>
            <w:r>
              <w:rPr>
                <w:noProof/>
                <w:webHidden/>
              </w:rPr>
              <w:instrText xml:space="preserve"> PAGEREF _Toc104751000 \h </w:instrText>
            </w:r>
          </w:ins>
          <w:r>
            <w:rPr>
              <w:noProof/>
              <w:webHidden/>
            </w:rPr>
          </w:r>
          <w:r>
            <w:rPr>
              <w:noProof/>
              <w:webHidden/>
            </w:rPr>
            <w:fldChar w:fldCharType="separate"/>
          </w:r>
          <w:ins w:id="137" w:author="SIBIRIJB" w:date="2022-05-29T21:09:00Z">
            <w:r>
              <w:rPr>
                <w:noProof/>
                <w:webHidden/>
              </w:rPr>
              <w:t>69</w:t>
            </w:r>
            <w:r>
              <w:rPr>
                <w:noProof/>
                <w:webHidden/>
              </w:rPr>
              <w:fldChar w:fldCharType="end"/>
            </w:r>
            <w:r w:rsidRPr="00F61CEE">
              <w:rPr>
                <w:rStyle w:val="Lienhypertexte"/>
                <w:noProof/>
              </w:rPr>
              <w:fldChar w:fldCharType="end"/>
            </w:r>
          </w:ins>
        </w:p>
        <w:p w14:paraId="2F718878" w14:textId="7D4F8471" w:rsidR="00D400B2" w:rsidRDefault="00D400B2" w:rsidP="00D400B2">
          <w:pPr>
            <w:pStyle w:val="TM1"/>
            <w:rPr>
              <w:ins w:id="138" w:author="SIBIRIJB" w:date="2022-05-29T21:09:00Z"/>
              <w:rFonts w:asciiTheme="minorHAnsi" w:eastAsiaTheme="minorEastAsia" w:hAnsiTheme="minorHAnsi" w:cstheme="minorBidi"/>
              <w:lang w:eastAsia="fr-FR"/>
            </w:rPr>
          </w:pPr>
          <w:ins w:id="139" w:author="SIBIRIJB" w:date="2022-05-29T21:09:00Z">
            <w:r w:rsidRPr="00F61CEE">
              <w:rPr>
                <w:rStyle w:val="Lienhypertexte"/>
              </w:rPr>
              <w:fldChar w:fldCharType="begin"/>
            </w:r>
            <w:r w:rsidRPr="00F61CEE">
              <w:rPr>
                <w:rStyle w:val="Lienhypertexte"/>
              </w:rPr>
              <w:instrText xml:space="preserve"> </w:instrText>
            </w:r>
            <w:r>
              <w:instrText>HYPERLINK \l "_Toc104751001"</w:instrText>
            </w:r>
            <w:r w:rsidRPr="00F61CEE">
              <w:rPr>
                <w:rStyle w:val="Lienhypertexte"/>
              </w:rPr>
              <w:instrText xml:space="preserve"> </w:instrText>
            </w:r>
            <w:r w:rsidRPr="00F61CEE">
              <w:rPr>
                <w:rStyle w:val="Lienhypertexte"/>
              </w:rPr>
              <w:fldChar w:fldCharType="separate"/>
            </w:r>
            <w:r w:rsidRPr="00F61CEE">
              <w:rPr>
                <w:rStyle w:val="Lienhypertexte"/>
              </w:rPr>
              <w:t>8.</w:t>
            </w:r>
            <w:r>
              <w:rPr>
                <w:rFonts w:asciiTheme="minorHAnsi" w:eastAsiaTheme="minorEastAsia" w:hAnsiTheme="minorHAnsi" w:cstheme="minorBidi"/>
                <w:lang w:eastAsia="fr-FR"/>
              </w:rPr>
              <w:tab/>
            </w:r>
            <w:r w:rsidRPr="00F61CEE">
              <w:rPr>
                <w:rStyle w:val="Lienhypertexte"/>
              </w:rPr>
              <w:t>MESURES DE SUPPRESSION, D’ATTENUATION, DE COMPENSATION OU DE BONIFICATION DES IMPACTS</w:t>
            </w:r>
            <w:r>
              <w:rPr>
                <w:webHidden/>
              </w:rPr>
              <w:tab/>
            </w:r>
            <w:r>
              <w:rPr>
                <w:webHidden/>
              </w:rPr>
              <w:fldChar w:fldCharType="begin"/>
            </w:r>
            <w:r>
              <w:rPr>
                <w:webHidden/>
              </w:rPr>
              <w:instrText xml:space="preserve"> PAGEREF _Toc104751001 \h </w:instrText>
            </w:r>
          </w:ins>
          <w:r>
            <w:rPr>
              <w:webHidden/>
            </w:rPr>
          </w:r>
          <w:r>
            <w:rPr>
              <w:webHidden/>
            </w:rPr>
            <w:fldChar w:fldCharType="separate"/>
          </w:r>
          <w:ins w:id="140" w:author="SIBIRIJB" w:date="2022-05-29T21:09:00Z">
            <w:r>
              <w:rPr>
                <w:webHidden/>
              </w:rPr>
              <w:t>77</w:t>
            </w:r>
            <w:r>
              <w:rPr>
                <w:webHidden/>
              </w:rPr>
              <w:fldChar w:fldCharType="end"/>
            </w:r>
            <w:r w:rsidRPr="00F61CEE">
              <w:rPr>
                <w:rStyle w:val="Lienhypertexte"/>
              </w:rPr>
              <w:fldChar w:fldCharType="end"/>
            </w:r>
          </w:ins>
        </w:p>
        <w:p w14:paraId="318D4095" w14:textId="211B14CD" w:rsidR="00D400B2" w:rsidRDefault="00D400B2" w:rsidP="00D400B2">
          <w:pPr>
            <w:pStyle w:val="TM1"/>
            <w:rPr>
              <w:ins w:id="141" w:author="SIBIRIJB" w:date="2022-05-29T21:09:00Z"/>
              <w:rFonts w:asciiTheme="minorHAnsi" w:eastAsiaTheme="minorEastAsia" w:hAnsiTheme="minorHAnsi" w:cstheme="minorBidi"/>
              <w:lang w:eastAsia="fr-FR"/>
            </w:rPr>
          </w:pPr>
          <w:ins w:id="142" w:author="SIBIRIJB" w:date="2022-05-29T21:09:00Z">
            <w:r w:rsidRPr="00F61CEE">
              <w:rPr>
                <w:rStyle w:val="Lienhypertexte"/>
              </w:rPr>
              <w:fldChar w:fldCharType="begin"/>
            </w:r>
            <w:r w:rsidRPr="00F61CEE">
              <w:rPr>
                <w:rStyle w:val="Lienhypertexte"/>
              </w:rPr>
              <w:instrText xml:space="preserve"> </w:instrText>
            </w:r>
            <w:r>
              <w:instrText>HYPERLINK \l "_Toc104751002"</w:instrText>
            </w:r>
            <w:r w:rsidRPr="00F61CEE">
              <w:rPr>
                <w:rStyle w:val="Lienhypertexte"/>
              </w:rPr>
              <w:instrText xml:space="preserve"> </w:instrText>
            </w:r>
            <w:r w:rsidRPr="00F61CEE">
              <w:rPr>
                <w:rStyle w:val="Lienhypertexte"/>
              </w:rPr>
              <w:fldChar w:fldCharType="separate"/>
            </w:r>
            <w:r w:rsidRPr="00F61CEE">
              <w:rPr>
                <w:rStyle w:val="Lienhypertexte"/>
              </w:rPr>
              <w:t>9.</w:t>
            </w:r>
            <w:r>
              <w:rPr>
                <w:rFonts w:asciiTheme="minorHAnsi" w:eastAsiaTheme="minorEastAsia" w:hAnsiTheme="minorHAnsi" w:cstheme="minorBidi"/>
                <w:lang w:eastAsia="fr-FR"/>
              </w:rPr>
              <w:tab/>
            </w:r>
            <w:r w:rsidRPr="00F61CEE">
              <w:rPr>
                <w:rStyle w:val="Lienhypertexte"/>
              </w:rPr>
              <w:t>IDENTIFICATION, ANALYSE ET EVALUATION DES RISQUES ET DANGERS</w:t>
            </w:r>
            <w:r>
              <w:rPr>
                <w:webHidden/>
              </w:rPr>
              <w:tab/>
            </w:r>
            <w:r>
              <w:rPr>
                <w:webHidden/>
              </w:rPr>
              <w:fldChar w:fldCharType="begin"/>
            </w:r>
            <w:r>
              <w:rPr>
                <w:webHidden/>
              </w:rPr>
              <w:instrText xml:space="preserve"> PAGEREF _Toc104751002 \h </w:instrText>
            </w:r>
          </w:ins>
          <w:r>
            <w:rPr>
              <w:webHidden/>
            </w:rPr>
          </w:r>
          <w:r>
            <w:rPr>
              <w:webHidden/>
            </w:rPr>
            <w:fldChar w:fldCharType="separate"/>
          </w:r>
          <w:ins w:id="143" w:author="SIBIRIJB" w:date="2022-05-29T21:09:00Z">
            <w:r>
              <w:rPr>
                <w:webHidden/>
              </w:rPr>
              <w:t>77</w:t>
            </w:r>
            <w:r>
              <w:rPr>
                <w:webHidden/>
              </w:rPr>
              <w:fldChar w:fldCharType="end"/>
            </w:r>
            <w:r w:rsidRPr="00F61CEE">
              <w:rPr>
                <w:rStyle w:val="Lienhypertexte"/>
              </w:rPr>
              <w:fldChar w:fldCharType="end"/>
            </w:r>
          </w:ins>
        </w:p>
        <w:p w14:paraId="12F35791" w14:textId="20087488" w:rsidR="00D400B2" w:rsidRDefault="00D400B2" w:rsidP="00D400B2">
          <w:pPr>
            <w:pStyle w:val="TM1"/>
            <w:rPr>
              <w:ins w:id="144" w:author="SIBIRIJB" w:date="2022-05-29T21:09:00Z"/>
              <w:rFonts w:asciiTheme="minorHAnsi" w:eastAsiaTheme="minorEastAsia" w:hAnsiTheme="minorHAnsi" w:cstheme="minorBidi"/>
              <w:lang w:eastAsia="fr-FR"/>
            </w:rPr>
          </w:pPr>
          <w:ins w:id="145" w:author="SIBIRIJB" w:date="2022-05-29T21:09:00Z">
            <w:r w:rsidRPr="00F61CEE">
              <w:rPr>
                <w:rStyle w:val="Lienhypertexte"/>
              </w:rPr>
              <w:fldChar w:fldCharType="begin"/>
            </w:r>
            <w:r w:rsidRPr="00F61CEE">
              <w:rPr>
                <w:rStyle w:val="Lienhypertexte"/>
              </w:rPr>
              <w:instrText xml:space="preserve"> </w:instrText>
            </w:r>
            <w:r>
              <w:instrText>HYPERLINK \l "_Toc104751003"</w:instrText>
            </w:r>
            <w:r w:rsidRPr="00F61CEE">
              <w:rPr>
                <w:rStyle w:val="Lienhypertexte"/>
              </w:rPr>
              <w:instrText xml:space="preserve"> </w:instrText>
            </w:r>
            <w:r w:rsidRPr="00F61CEE">
              <w:rPr>
                <w:rStyle w:val="Lienhypertexte"/>
              </w:rPr>
              <w:fldChar w:fldCharType="separate"/>
            </w:r>
            <w:r w:rsidRPr="00F61CEE">
              <w:rPr>
                <w:rStyle w:val="Lienhypertexte"/>
              </w:rPr>
              <w:t>10.</w:t>
            </w:r>
            <w:r>
              <w:rPr>
                <w:rFonts w:asciiTheme="minorHAnsi" w:eastAsiaTheme="minorEastAsia" w:hAnsiTheme="minorHAnsi" w:cstheme="minorBidi"/>
                <w:lang w:eastAsia="fr-FR"/>
              </w:rPr>
              <w:tab/>
            </w:r>
            <w:r w:rsidRPr="00F61CEE">
              <w:rPr>
                <w:rStyle w:val="Lienhypertexte"/>
              </w:rPr>
              <w:t>MESURES DE PREVENTION ET DE PROTECTION CONTRE LES RISQUES</w:t>
            </w:r>
            <w:r>
              <w:rPr>
                <w:webHidden/>
              </w:rPr>
              <w:tab/>
            </w:r>
            <w:r>
              <w:rPr>
                <w:webHidden/>
              </w:rPr>
              <w:fldChar w:fldCharType="begin"/>
            </w:r>
            <w:r>
              <w:rPr>
                <w:webHidden/>
              </w:rPr>
              <w:instrText xml:space="preserve"> PAGEREF _Toc104751003 \h </w:instrText>
            </w:r>
          </w:ins>
          <w:r>
            <w:rPr>
              <w:webHidden/>
            </w:rPr>
          </w:r>
          <w:r>
            <w:rPr>
              <w:webHidden/>
            </w:rPr>
            <w:fldChar w:fldCharType="separate"/>
          </w:r>
          <w:ins w:id="146" w:author="SIBIRIJB" w:date="2022-05-29T21:09:00Z">
            <w:r>
              <w:rPr>
                <w:webHidden/>
              </w:rPr>
              <w:t>77</w:t>
            </w:r>
            <w:r>
              <w:rPr>
                <w:webHidden/>
              </w:rPr>
              <w:fldChar w:fldCharType="end"/>
            </w:r>
            <w:r w:rsidRPr="00F61CEE">
              <w:rPr>
                <w:rStyle w:val="Lienhypertexte"/>
              </w:rPr>
              <w:fldChar w:fldCharType="end"/>
            </w:r>
          </w:ins>
        </w:p>
        <w:p w14:paraId="1C731B70" w14:textId="4A85F7EC" w:rsidR="00D400B2" w:rsidRDefault="00D400B2" w:rsidP="00D400B2">
          <w:pPr>
            <w:pStyle w:val="TM1"/>
            <w:rPr>
              <w:ins w:id="147" w:author="SIBIRIJB" w:date="2022-05-29T21:09:00Z"/>
              <w:rFonts w:asciiTheme="minorHAnsi" w:eastAsiaTheme="minorEastAsia" w:hAnsiTheme="minorHAnsi" w:cstheme="minorBidi"/>
              <w:lang w:eastAsia="fr-FR"/>
            </w:rPr>
          </w:pPr>
          <w:ins w:id="148" w:author="SIBIRIJB" w:date="2022-05-29T21:09:00Z">
            <w:r w:rsidRPr="00F61CEE">
              <w:rPr>
                <w:rStyle w:val="Lienhypertexte"/>
              </w:rPr>
              <w:fldChar w:fldCharType="begin"/>
            </w:r>
            <w:r w:rsidRPr="00F61CEE">
              <w:rPr>
                <w:rStyle w:val="Lienhypertexte"/>
              </w:rPr>
              <w:instrText xml:space="preserve"> </w:instrText>
            </w:r>
            <w:r>
              <w:instrText>HYPERLINK \l "_Toc104751004"</w:instrText>
            </w:r>
            <w:r w:rsidRPr="00F61CEE">
              <w:rPr>
                <w:rStyle w:val="Lienhypertexte"/>
              </w:rPr>
              <w:instrText xml:space="preserve"> </w:instrText>
            </w:r>
            <w:r w:rsidRPr="00F61CEE">
              <w:rPr>
                <w:rStyle w:val="Lienhypertexte"/>
              </w:rPr>
              <w:fldChar w:fldCharType="separate"/>
            </w:r>
            <w:r w:rsidRPr="00F61CEE">
              <w:rPr>
                <w:rStyle w:val="Lienhypertexte"/>
              </w:rPr>
              <w:t>11.</w:t>
            </w:r>
            <w:r>
              <w:rPr>
                <w:rFonts w:asciiTheme="minorHAnsi" w:eastAsiaTheme="minorEastAsia" w:hAnsiTheme="minorHAnsi" w:cstheme="minorBidi"/>
                <w:lang w:eastAsia="fr-FR"/>
              </w:rPr>
              <w:tab/>
            </w:r>
            <w:r w:rsidRPr="00F61CEE">
              <w:rPr>
                <w:rStyle w:val="Lienhypertexte"/>
              </w:rPr>
              <w:t>PLAN DE GESTION ENVIRONNEMENTALE ET SOCIALE (PGES)</w:t>
            </w:r>
            <w:r>
              <w:rPr>
                <w:webHidden/>
              </w:rPr>
              <w:tab/>
            </w:r>
            <w:r>
              <w:rPr>
                <w:webHidden/>
              </w:rPr>
              <w:fldChar w:fldCharType="begin"/>
            </w:r>
            <w:r>
              <w:rPr>
                <w:webHidden/>
              </w:rPr>
              <w:instrText xml:space="preserve"> PAGEREF _Toc104751004 \h </w:instrText>
            </w:r>
          </w:ins>
          <w:r>
            <w:rPr>
              <w:webHidden/>
            </w:rPr>
          </w:r>
          <w:r>
            <w:rPr>
              <w:webHidden/>
            </w:rPr>
            <w:fldChar w:fldCharType="separate"/>
          </w:r>
          <w:ins w:id="149" w:author="SIBIRIJB" w:date="2022-05-29T21:09:00Z">
            <w:r>
              <w:rPr>
                <w:webHidden/>
              </w:rPr>
              <w:t>78</w:t>
            </w:r>
            <w:r>
              <w:rPr>
                <w:webHidden/>
              </w:rPr>
              <w:fldChar w:fldCharType="end"/>
            </w:r>
            <w:r w:rsidRPr="00F61CEE">
              <w:rPr>
                <w:rStyle w:val="Lienhypertexte"/>
              </w:rPr>
              <w:fldChar w:fldCharType="end"/>
            </w:r>
          </w:ins>
        </w:p>
        <w:p w14:paraId="06F04F4A" w14:textId="11ED2D70" w:rsidR="00D400B2" w:rsidRDefault="00D400B2">
          <w:pPr>
            <w:pStyle w:val="TM2"/>
            <w:tabs>
              <w:tab w:val="left" w:pos="880"/>
              <w:tab w:val="right" w:leader="dot" w:pos="9062"/>
            </w:tabs>
            <w:rPr>
              <w:ins w:id="150" w:author="SIBIRIJB" w:date="2022-05-29T21:09:00Z"/>
              <w:rFonts w:eastAsiaTheme="minorEastAsia"/>
              <w:noProof/>
              <w:lang w:eastAsia="fr-FR"/>
            </w:rPr>
          </w:pPr>
          <w:ins w:id="151"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"_Toc104751005"</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11.1</w:t>
            </w:r>
            <w:r>
              <w:rPr>
                <w:rFonts w:eastAsiaTheme="minorEastAsia"/>
                <w:noProof/>
                <w:lang w:eastAsia="fr-FR"/>
              </w:rPr>
              <w:tab/>
            </w:r>
            <w:r w:rsidRPr="00F61CEE">
              <w:rPr>
                <w:rStyle w:val="Lienhypertexte"/>
                <w:rFonts w:eastAsia="Century Gothic"/>
                <w:noProof/>
                <w:lang w:eastAsia="fr-FR"/>
              </w:rPr>
              <w:t>Acteurs impliqués dans la mise en œuvre du PGES</w:t>
            </w:r>
            <w:r>
              <w:rPr>
                <w:noProof/>
                <w:webHidden/>
              </w:rPr>
              <w:tab/>
            </w:r>
            <w:r>
              <w:rPr>
                <w:noProof/>
                <w:webHidden/>
              </w:rPr>
              <w:fldChar w:fldCharType="begin"/>
            </w:r>
            <w:r>
              <w:rPr>
                <w:noProof/>
                <w:webHidden/>
              </w:rPr>
              <w:instrText xml:space="preserve"> PAGEREF _Toc104751005 \h </w:instrText>
            </w:r>
          </w:ins>
          <w:r>
            <w:rPr>
              <w:noProof/>
              <w:webHidden/>
            </w:rPr>
          </w:r>
          <w:r>
            <w:rPr>
              <w:noProof/>
              <w:webHidden/>
            </w:rPr>
            <w:fldChar w:fldCharType="separate"/>
          </w:r>
          <w:ins w:id="152" w:author="SIBIRIJB" w:date="2022-05-29T21:09:00Z">
            <w:r>
              <w:rPr>
                <w:noProof/>
                <w:webHidden/>
              </w:rPr>
              <w:t>78</w:t>
            </w:r>
            <w:r>
              <w:rPr>
                <w:noProof/>
                <w:webHidden/>
              </w:rPr>
              <w:fldChar w:fldCharType="end"/>
            </w:r>
            <w:r w:rsidRPr="00F61CEE">
              <w:rPr>
                <w:rStyle w:val="Lienhypertexte"/>
                <w:noProof/>
              </w:rPr>
              <w:fldChar w:fldCharType="end"/>
            </w:r>
          </w:ins>
        </w:p>
        <w:p w14:paraId="4C1E74D1" w14:textId="58B5EF35" w:rsidR="00D400B2" w:rsidRDefault="00D400B2">
          <w:pPr>
            <w:pStyle w:val="TM2"/>
            <w:tabs>
              <w:tab w:val="left" w:pos="880"/>
              <w:tab w:val="right" w:leader="dot" w:pos="9062"/>
            </w:tabs>
            <w:rPr>
              <w:ins w:id="153" w:author="SIBIRIJB" w:date="2022-05-29T21:09:00Z"/>
              <w:rFonts w:eastAsiaTheme="minorEastAsia"/>
              <w:noProof/>
              <w:lang w:eastAsia="fr-FR"/>
            </w:rPr>
          </w:pPr>
          <w:ins w:id="154"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"_Toc104751006"</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11.2</w:t>
            </w:r>
            <w:r>
              <w:rPr>
                <w:rFonts w:eastAsiaTheme="minorEastAsia"/>
                <w:noProof/>
                <w:lang w:eastAsia="fr-FR"/>
              </w:rPr>
              <w:tab/>
            </w:r>
            <w:r w:rsidRPr="00F61CEE">
              <w:rPr>
                <w:rStyle w:val="Lienhypertexte"/>
                <w:rFonts w:eastAsia="Century Gothic"/>
                <w:noProof/>
                <w:lang w:eastAsia="fr-FR"/>
              </w:rPr>
              <w:t>Programme de mise en œuvre des mesures proposées</w:t>
            </w:r>
            <w:r>
              <w:rPr>
                <w:noProof/>
                <w:webHidden/>
              </w:rPr>
              <w:tab/>
            </w:r>
            <w:r>
              <w:rPr>
                <w:noProof/>
                <w:webHidden/>
              </w:rPr>
              <w:fldChar w:fldCharType="begin"/>
            </w:r>
            <w:r>
              <w:rPr>
                <w:noProof/>
                <w:webHidden/>
              </w:rPr>
              <w:instrText xml:space="preserve"> PAGEREF _Toc104751006 \h </w:instrText>
            </w:r>
          </w:ins>
          <w:r>
            <w:rPr>
              <w:noProof/>
              <w:webHidden/>
            </w:rPr>
          </w:r>
          <w:r>
            <w:rPr>
              <w:noProof/>
              <w:webHidden/>
            </w:rPr>
            <w:fldChar w:fldCharType="separate"/>
          </w:r>
          <w:ins w:id="155" w:author="SIBIRIJB" w:date="2022-05-29T21:09:00Z">
            <w:r>
              <w:rPr>
                <w:noProof/>
                <w:webHidden/>
              </w:rPr>
              <w:t>80</w:t>
            </w:r>
            <w:r>
              <w:rPr>
                <w:noProof/>
                <w:webHidden/>
              </w:rPr>
              <w:fldChar w:fldCharType="end"/>
            </w:r>
            <w:r w:rsidRPr="00F61CEE">
              <w:rPr>
                <w:rStyle w:val="Lienhypertexte"/>
                <w:noProof/>
              </w:rPr>
              <w:fldChar w:fldCharType="end"/>
            </w:r>
          </w:ins>
        </w:p>
        <w:p w14:paraId="477452D6" w14:textId="351F6A01" w:rsidR="00D400B2" w:rsidRDefault="00D400B2">
          <w:pPr>
            <w:pStyle w:val="TM2"/>
            <w:tabs>
              <w:tab w:val="left" w:pos="880"/>
              <w:tab w:val="right" w:leader="dot" w:pos="9062"/>
            </w:tabs>
            <w:rPr>
              <w:ins w:id="156" w:author="SIBIRIJB" w:date="2022-05-29T21:09:00Z"/>
              <w:rFonts w:eastAsiaTheme="minorEastAsia"/>
              <w:noProof/>
              <w:lang w:eastAsia="fr-FR"/>
            </w:rPr>
          </w:pPr>
          <w:ins w:id="157"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"_Toc104751007"</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11.3</w:t>
            </w:r>
            <w:r>
              <w:rPr>
                <w:rFonts w:eastAsiaTheme="minorEastAsia"/>
                <w:noProof/>
                <w:lang w:eastAsia="fr-FR"/>
              </w:rPr>
              <w:tab/>
            </w:r>
            <w:r w:rsidRPr="00F61CEE">
              <w:rPr>
                <w:rStyle w:val="Lienhypertexte"/>
                <w:rFonts w:eastAsia="Century Gothic"/>
                <w:noProof/>
                <w:lang w:eastAsia="fr-FR"/>
              </w:rPr>
              <w:t>Plan de reboisement compensatoire</w:t>
            </w:r>
            <w:r>
              <w:rPr>
                <w:noProof/>
                <w:webHidden/>
              </w:rPr>
              <w:tab/>
            </w:r>
            <w:r>
              <w:rPr>
                <w:noProof/>
                <w:webHidden/>
              </w:rPr>
              <w:fldChar w:fldCharType="begin"/>
            </w:r>
            <w:r>
              <w:rPr>
                <w:noProof/>
                <w:webHidden/>
              </w:rPr>
              <w:instrText xml:space="preserve"> PAGEREF _Toc104751007 \h </w:instrText>
            </w:r>
          </w:ins>
          <w:r>
            <w:rPr>
              <w:noProof/>
              <w:webHidden/>
            </w:rPr>
          </w:r>
          <w:r>
            <w:rPr>
              <w:noProof/>
              <w:webHidden/>
            </w:rPr>
            <w:fldChar w:fldCharType="separate"/>
          </w:r>
          <w:ins w:id="158" w:author="SIBIRIJB" w:date="2022-05-29T21:09:00Z">
            <w:r>
              <w:rPr>
                <w:noProof/>
                <w:webHidden/>
              </w:rPr>
              <w:t>95</w:t>
            </w:r>
            <w:r>
              <w:rPr>
                <w:noProof/>
                <w:webHidden/>
              </w:rPr>
              <w:fldChar w:fldCharType="end"/>
            </w:r>
            <w:r w:rsidRPr="00F61CEE">
              <w:rPr>
                <w:rStyle w:val="Lienhypertexte"/>
                <w:noProof/>
              </w:rPr>
              <w:fldChar w:fldCharType="end"/>
            </w:r>
          </w:ins>
        </w:p>
        <w:p w14:paraId="549ABE92" w14:textId="59961D37" w:rsidR="00D400B2" w:rsidRDefault="00D400B2">
          <w:pPr>
            <w:pStyle w:val="TM3"/>
            <w:tabs>
              <w:tab w:val="right" w:leader="dot" w:pos="9062"/>
            </w:tabs>
            <w:rPr>
              <w:ins w:id="159" w:author="SIBIRIJB" w:date="2022-05-29T21:09:00Z"/>
              <w:rFonts w:eastAsiaTheme="minorEastAsia"/>
              <w:noProof/>
              <w:lang w:eastAsia="fr-FR"/>
            </w:rPr>
          </w:pPr>
          <w:ins w:id="160"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"_Toc104751008"</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11.3.1 Objectif du plan de reboisement</w:t>
            </w:r>
            <w:r>
              <w:rPr>
                <w:noProof/>
                <w:webHidden/>
              </w:rPr>
              <w:tab/>
            </w:r>
            <w:r>
              <w:rPr>
                <w:noProof/>
                <w:webHidden/>
              </w:rPr>
              <w:fldChar w:fldCharType="begin"/>
            </w:r>
            <w:r>
              <w:rPr>
                <w:noProof/>
                <w:webHidden/>
              </w:rPr>
              <w:instrText xml:space="preserve"> PAGEREF _Toc104751008 \h </w:instrText>
            </w:r>
          </w:ins>
          <w:r>
            <w:rPr>
              <w:noProof/>
              <w:webHidden/>
            </w:rPr>
          </w:r>
          <w:r>
            <w:rPr>
              <w:noProof/>
              <w:webHidden/>
            </w:rPr>
            <w:fldChar w:fldCharType="separate"/>
          </w:r>
          <w:ins w:id="161" w:author="SIBIRIJB" w:date="2022-05-29T21:09:00Z">
            <w:r>
              <w:rPr>
                <w:noProof/>
                <w:webHidden/>
              </w:rPr>
              <w:t>95</w:t>
            </w:r>
            <w:r>
              <w:rPr>
                <w:noProof/>
                <w:webHidden/>
              </w:rPr>
              <w:fldChar w:fldCharType="end"/>
            </w:r>
            <w:r w:rsidRPr="00F61CEE">
              <w:rPr>
                <w:rStyle w:val="Lienhypertexte"/>
                <w:noProof/>
              </w:rPr>
              <w:fldChar w:fldCharType="end"/>
            </w:r>
          </w:ins>
        </w:p>
        <w:p w14:paraId="4F8DD748" w14:textId="1473FBE2" w:rsidR="00D400B2" w:rsidRDefault="00D400B2">
          <w:pPr>
            <w:pStyle w:val="TM3"/>
            <w:tabs>
              <w:tab w:val="right" w:leader="dot" w:pos="9062"/>
            </w:tabs>
            <w:rPr>
              <w:ins w:id="162" w:author="SIBIRIJB" w:date="2022-05-29T21:09:00Z"/>
              <w:rFonts w:eastAsiaTheme="minorEastAsia"/>
              <w:noProof/>
              <w:lang w:eastAsia="fr-FR"/>
            </w:rPr>
          </w:pPr>
          <w:ins w:id="163"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"_Toc104751009"</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11.3.2 Démarche pour le reboisement compensatoire</w:t>
            </w:r>
            <w:r>
              <w:rPr>
                <w:noProof/>
                <w:webHidden/>
              </w:rPr>
              <w:tab/>
            </w:r>
            <w:r>
              <w:rPr>
                <w:noProof/>
                <w:webHidden/>
              </w:rPr>
              <w:fldChar w:fldCharType="begin"/>
            </w:r>
            <w:r>
              <w:rPr>
                <w:noProof/>
                <w:webHidden/>
              </w:rPr>
              <w:instrText xml:space="preserve"> PAGEREF _Toc104751009 \h </w:instrText>
            </w:r>
          </w:ins>
          <w:r>
            <w:rPr>
              <w:noProof/>
              <w:webHidden/>
            </w:rPr>
          </w:r>
          <w:r>
            <w:rPr>
              <w:noProof/>
              <w:webHidden/>
            </w:rPr>
            <w:fldChar w:fldCharType="separate"/>
          </w:r>
          <w:ins w:id="164" w:author="SIBIRIJB" w:date="2022-05-29T21:09:00Z">
            <w:r>
              <w:rPr>
                <w:noProof/>
                <w:webHidden/>
              </w:rPr>
              <w:t>95</w:t>
            </w:r>
            <w:r>
              <w:rPr>
                <w:noProof/>
                <w:webHidden/>
              </w:rPr>
              <w:fldChar w:fldCharType="end"/>
            </w:r>
            <w:r w:rsidRPr="00F61CEE">
              <w:rPr>
                <w:rStyle w:val="Lienhypertexte"/>
                <w:noProof/>
              </w:rPr>
              <w:fldChar w:fldCharType="end"/>
            </w:r>
          </w:ins>
        </w:p>
        <w:p w14:paraId="0F88C2BF" w14:textId="69727D13" w:rsidR="00D400B2" w:rsidRDefault="00D400B2">
          <w:pPr>
            <w:pStyle w:val="TM3"/>
            <w:tabs>
              <w:tab w:val="right" w:leader="dot" w:pos="9062"/>
            </w:tabs>
            <w:rPr>
              <w:ins w:id="165" w:author="SIBIRIJB" w:date="2022-05-29T21:09:00Z"/>
              <w:rFonts w:eastAsiaTheme="minorEastAsia"/>
              <w:noProof/>
              <w:lang w:eastAsia="fr-FR"/>
            </w:rPr>
          </w:pPr>
          <w:ins w:id="166"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"_Toc104751010"</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11.3.3. Estimation des coûts du reboisement compensatoire</w:t>
            </w:r>
            <w:r>
              <w:rPr>
                <w:noProof/>
                <w:webHidden/>
              </w:rPr>
              <w:tab/>
            </w:r>
            <w:r>
              <w:rPr>
                <w:noProof/>
                <w:webHidden/>
              </w:rPr>
              <w:fldChar w:fldCharType="begin"/>
            </w:r>
            <w:r>
              <w:rPr>
                <w:noProof/>
                <w:webHidden/>
              </w:rPr>
              <w:instrText xml:space="preserve"> PAGEREF _Toc104751010 \h </w:instrText>
            </w:r>
          </w:ins>
          <w:r>
            <w:rPr>
              <w:noProof/>
              <w:webHidden/>
            </w:rPr>
          </w:r>
          <w:r>
            <w:rPr>
              <w:noProof/>
              <w:webHidden/>
            </w:rPr>
            <w:fldChar w:fldCharType="separate"/>
          </w:r>
          <w:ins w:id="167" w:author="SIBIRIJB" w:date="2022-05-29T21:09:00Z">
            <w:r>
              <w:rPr>
                <w:noProof/>
                <w:webHidden/>
              </w:rPr>
              <w:t>96</w:t>
            </w:r>
            <w:r>
              <w:rPr>
                <w:noProof/>
                <w:webHidden/>
              </w:rPr>
              <w:fldChar w:fldCharType="end"/>
            </w:r>
            <w:r w:rsidRPr="00F61CEE">
              <w:rPr>
                <w:rStyle w:val="Lienhypertexte"/>
                <w:noProof/>
              </w:rPr>
              <w:fldChar w:fldCharType="end"/>
            </w:r>
          </w:ins>
        </w:p>
        <w:p w14:paraId="0CA3C7D9" w14:textId="1C76D0C1" w:rsidR="00D400B2" w:rsidRDefault="00D400B2">
          <w:pPr>
            <w:pStyle w:val="TM2"/>
            <w:tabs>
              <w:tab w:val="left" w:pos="880"/>
              <w:tab w:val="right" w:leader="dot" w:pos="9062"/>
            </w:tabs>
            <w:rPr>
              <w:ins w:id="168" w:author="SIBIRIJB" w:date="2022-05-29T21:09:00Z"/>
              <w:rFonts w:eastAsiaTheme="minorEastAsia"/>
              <w:noProof/>
              <w:lang w:eastAsia="fr-FR"/>
            </w:rPr>
          </w:pPr>
          <w:ins w:id="169"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"_Toc104751011"</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11.4</w:t>
            </w:r>
            <w:r>
              <w:rPr>
                <w:rFonts w:eastAsiaTheme="minorEastAsia"/>
                <w:noProof/>
                <w:lang w:eastAsia="fr-FR"/>
              </w:rPr>
              <w:tab/>
            </w:r>
            <w:r w:rsidRPr="00F61CEE">
              <w:rPr>
                <w:rStyle w:val="Lienhypertexte"/>
                <w:rFonts w:eastAsia="Century Gothic"/>
                <w:noProof/>
                <w:lang w:eastAsia="fr-FR"/>
              </w:rPr>
              <w:t>Programme de surveillance et de suivi environnemental et social</w:t>
            </w:r>
            <w:r>
              <w:rPr>
                <w:noProof/>
                <w:webHidden/>
              </w:rPr>
              <w:tab/>
            </w:r>
            <w:r>
              <w:rPr>
                <w:noProof/>
                <w:webHidden/>
              </w:rPr>
              <w:fldChar w:fldCharType="begin"/>
            </w:r>
            <w:r>
              <w:rPr>
                <w:noProof/>
                <w:webHidden/>
              </w:rPr>
              <w:instrText xml:space="preserve"> PAGEREF _Toc104751011 \h </w:instrText>
            </w:r>
          </w:ins>
          <w:r>
            <w:rPr>
              <w:noProof/>
              <w:webHidden/>
            </w:rPr>
          </w:r>
          <w:r>
            <w:rPr>
              <w:noProof/>
              <w:webHidden/>
            </w:rPr>
            <w:fldChar w:fldCharType="separate"/>
          </w:r>
          <w:ins w:id="170" w:author="SIBIRIJB" w:date="2022-05-29T21:09:00Z">
            <w:r>
              <w:rPr>
                <w:noProof/>
                <w:webHidden/>
              </w:rPr>
              <w:t>96</w:t>
            </w:r>
            <w:r>
              <w:rPr>
                <w:noProof/>
                <w:webHidden/>
              </w:rPr>
              <w:fldChar w:fldCharType="end"/>
            </w:r>
            <w:r w:rsidRPr="00F61CEE">
              <w:rPr>
                <w:rStyle w:val="Lienhypertexte"/>
                <w:noProof/>
              </w:rPr>
              <w:fldChar w:fldCharType="end"/>
            </w:r>
          </w:ins>
        </w:p>
        <w:p w14:paraId="023674A0" w14:textId="1FDCFF28" w:rsidR="00D400B2" w:rsidRDefault="00D400B2">
          <w:pPr>
            <w:pStyle w:val="TM3"/>
            <w:tabs>
              <w:tab w:val="right" w:leader="dot" w:pos="9062"/>
            </w:tabs>
            <w:rPr>
              <w:ins w:id="171" w:author="SIBIRIJB" w:date="2022-05-29T21:09:00Z"/>
              <w:rFonts w:eastAsiaTheme="minorEastAsia"/>
              <w:noProof/>
              <w:lang w:eastAsia="fr-FR"/>
            </w:rPr>
          </w:pPr>
          <w:ins w:id="172"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"_Toc104751012"</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11.4.1 Programme de surveillance environnementale et sociale</w:t>
            </w:r>
            <w:r>
              <w:rPr>
                <w:noProof/>
                <w:webHidden/>
              </w:rPr>
              <w:tab/>
            </w:r>
            <w:r>
              <w:rPr>
                <w:noProof/>
                <w:webHidden/>
              </w:rPr>
              <w:fldChar w:fldCharType="begin"/>
            </w:r>
            <w:r>
              <w:rPr>
                <w:noProof/>
                <w:webHidden/>
              </w:rPr>
              <w:instrText xml:space="preserve"> PAGEREF _Toc104751012 \h </w:instrText>
            </w:r>
          </w:ins>
          <w:r>
            <w:rPr>
              <w:noProof/>
              <w:webHidden/>
            </w:rPr>
          </w:r>
          <w:r>
            <w:rPr>
              <w:noProof/>
              <w:webHidden/>
            </w:rPr>
            <w:fldChar w:fldCharType="separate"/>
          </w:r>
          <w:ins w:id="173" w:author="SIBIRIJB" w:date="2022-05-29T21:09:00Z">
            <w:r>
              <w:rPr>
                <w:noProof/>
                <w:webHidden/>
              </w:rPr>
              <w:t>96</w:t>
            </w:r>
            <w:r>
              <w:rPr>
                <w:noProof/>
                <w:webHidden/>
              </w:rPr>
              <w:fldChar w:fldCharType="end"/>
            </w:r>
            <w:r w:rsidRPr="00F61CEE">
              <w:rPr>
                <w:rStyle w:val="Lienhypertexte"/>
                <w:noProof/>
              </w:rPr>
              <w:fldChar w:fldCharType="end"/>
            </w:r>
          </w:ins>
        </w:p>
        <w:p w14:paraId="7E24D8B7" w14:textId="07455BE4" w:rsidR="00D400B2" w:rsidRDefault="00D400B2">
          <w:pPr>
            <w:pStyle w:val="TM3"/>
            <w:tabs>
              <w:tab w:val="right" w:leader="dot" w:pos="9062"/>
            </w:tabs>
            <w:rPr>
              <w:ins w:id="174" w:author="SIBIRIJB" w:date="2022-05-29T21:09:00Z"/>
              <w:rFonts w:eastAsiaTheme="minorEastAsia"/>
              <w:noProof/>
              <w:lang w:eastAsia="fr-FR"/>
            </w:rPr>
          </w:pPr>
          <w:ins w:id="175"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"_Toc104751013"</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11.4.2 Programme de suivi environnemental et social</w:t>
            </w:r>
            <w:r>
              <w:rPr>
                <w:noProof/>
                <w:webHidden/>
              </w:rPr>
              <w:tab/>
            </w:r>
            <w:r>
              <w:rPr>
                <w:noProof/>
                <w:webHidden/>
              </w:rPr>
              <w:fldChar w:fldCharType="begin"/>
            </w:r>
            <w:r>
              <w:rPr>
                <w:noProof/>
                <w:webHidden/>
              </w:rPr>
              <w:instrText xml:space="preserve"> PAGEREF _Toc104751013 \h </w:instrText>
            </w:r>
          </w:ins>
          <w:r>
            <w:rPr>
              <w:noProof/>
              <w:webHidden/>
            </w:rPr>
          </w:r>
          <w:r>
            <w:rPr>
              <w:noProof/>
              <w:webHidden/>
            </w:rPr>
            <w:fldChar w:fldCharType="separate"/>
          </w:r>
          <w:ins w:id="176" w:author="SIBIRIJB" w:date="2022-05-29T21:09:00Z">
            <w:r>
              <w:rPr>
                <w:noProof/>
                <w:webHidden/>
              </w:rPr>
              <w:t>97</w:t>
            </w:r>
            <w:r>
              <w:rPr>
                <w:noProof/>
                <w:webHidden/>
              </w:rPr>
              <w:fldChar w:fldCharType="end"/>
            </w:r>
            <w:r w:rsidRPr="00F61CEE">
              <w:rPr>
                <w:rStyle w:val="Lienhypertexte"/>
                <w:noProof/>
              </w:rPr>
              <w:fldChar w:fldCharType="end"/>
            </w:r>
          </w:ins>
        </w:p>
        <w:p w14:paraId="669AE655" w14:textId="2DEACB1A" w:rsidR="00D400B2" w:rsidRDefault="00D400B2">
          <w:pPr>
            <w:pStyle w:val="TM2"/>
            <w:tabs>
              <w:tab w:val="left" w:pos="880"/>
              <w:tab w:val="right" w:leader="dot" w:pos="9062"/>
            </w:tabs>
            <w:rPr>
              <w:ins w:id="177" w:author="SIBIRIJB" w:date="2022-05-29T21:09:00Z"/>
              <w:rFonts w:eastAsiaTheme="minorEastAsia"/>
              <w:noProof/>
              <w:lang w:eastAsia="fr-FR"/>
            </w:rPr>
          </w:pPr>
          <w:ins w:id="178"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"_Toc104751014"</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11.5</w:t>
            </w:r>
            <w:r>
              <w:rPr>
                <w:rFonts w:eastAsiaTheme="minorEastAsia"/>
                <w:noProof/>
                <w:lang w:eastAsia="fr-FR"/>
              </w:rPr>
              <w:tab/>
            </w:r>
            <w:r w:rsidRPr="00F61CEE">
              <w:rPr>
                <w:rStyle w:val="Lienhypertexte"/>
                <w:rFonts w:eastAsia="Century Gothic"/>
                <w:noProof/>
                <w:lang w:eastAsia="fr-FR"/>
              </w:rPr>
              <w:t>Programme de renforcement des capacités des acteurs</w:t>
            </w:r>
            <w:r>
              <w:rPr>
                <w:noProof/>
                <w:webHidden/>
              </w:rPr>
              <w:tab/>
            </w:r>
            <w:r>
              <w:rPr>
                <w:noProof/>
                <w:webHidden/>
              </w:rPr>
              <w:fldChar w:fldCharType="begin"/>
            </w:r>
            <w:r>
              <w:rPr>
                <w:noProof/>
                <w:webHidden/>
              </w:rPr>
              <w:instrText xml:space="preserve"> PAGEREF _Toc104751014 \h </w:instrText>
            </w:r>
          </w:ins>
          <w:r>
            <w:rPr>
              <w:noProof/>
              <w:webHidden/>
            </w:rPr>
          </w:r>
          <w:r>
            <w:rPr>
              <w:noProof/>
              <w:webHidden/>
            </w:rPr>
            <w:fldChar w:fldCharType="separate"/>
          </w:r>
          <w:ins w:id="179" w:author="SIBIRIJB" w:date="2022-05-29T21:09:00Z">
            <w:r>
              <w:rPr>
                <w:noProof/>
                <w:webHidden/>
              </w:rPr>
              <w:t>99</w:t>
            </w:r>
            <w:r>
              <w:rPr>
                <w:noProof/>
                <w:webHidden/>
              </w:rPr>
              <w:fldChar w:fldCharType="end"/>
            </w:r>
            <w:r w:rsidRPr="00F61CEE">
              <w:rPr>
                <w:rStyle w:val="Lienhypertexte"/>
                <w:noProof/>
              </w:rPr>
              <w:fldChar w:fldCharType="end"/>
            </w:r>
          </w:ins>
        </w:p>
        <w:p w14:paraId="5F833367" w14:textId="3674B65A" w:rsidR="00D400B2" w:rsidRDefault="00D400B2">
          <w:pPr>
            <w:pStyle w:val="TM2"/>
            <w:tabs>
              <w:tab w:val="left" w:pos="880"/>
              <w:tab w:val="right" w:leader="dot" w:pos="9062"/>
            </w:tabs>
            <w:rPr>
              <w:ins w:id="180" w:author="SIBIRIJB" w:date="2022-05-29T21:09:00Z"/>
              <w:rFonts w:eastAsiaTheme="minorEastAsia"/>
              <w:noProof/>
              <w:lang w:eastAsia="fr-FR"/>
            </w:rPr>
          </w:pPr>
          <w:ins w:id="181"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"_Toc104751015"</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11.6</w:t>
            </w:r>
            <w:r>
              <w:rPr>
                <w:rFonts w:eastAsiaTheme="minorEastAsia"/>
                <w:noProof/>
                <w:lang w:eastAsia="fr-FR"/>
              </w:rPr>
              <w:tab/>
            </w:r>
            <w:r w:rsidRPr="00F61CEE">
              <w:rPr>
                <w:rStyle w:val="Lienhypertexte"/>
                <w:rFonts w:eastAsia="Century Gothic"/>
                <w:noProof/>
                <w:lang w:eastAsia="fr-FR"/>
              </w:rPr>
              <w:t>Plan de réponses aux situations d’urgences dues aux changements climatiques ou en cas d’accidents/incidents</w:t>
            </w:r>
            <w:r>
              <w:rPr>
                <w:noProof/>
                <w:webHidden/>
              </w:rPr>
              <w:tab/>
            </w:r>
            <w:r>
              <w:rPr>
                <w:noProof/>
                <w:webHidden/>
              </w:rPr>
              <w:fldChar w:fldCharType="begin"/>
            </w:r>
            <w:r>
              <w:rPr>
                <w:noProof/>
                <w:webHidden/>
              </w:rPr>
              <w:instrText xml:space="preserve"> PAGEREF _Toc104751015 \h </w:instrText>
            </w:r>
          </w:ins>
          <w:r>
            <w:rPr>
              <w:noProof/>
              <w:webHidden/>
            </w:rPr>
          </w:r>
          <w:r>
            <w:rPr>
              <w:noProof/>
              <w:webHidden/>
            </w:rPr>
            <w:fldChar w:fldCharType="separate"/>
          </w:r>
          <w:ins w:id="182" w:author="SIBIRIJB" w:date="2022-05-29T21:09:00Z">
            <w:r>
              <w:rPr>
                <w:noProof/>
                <w:webHidden/>
              </w:rPr>
              <w:t>100</w:t>
            </w:r>
            <w:r>
              <w:rPr>
                <w:noProof/>
                <w:webHidden/>
              </w:rPr>
              <w:fldChar w:fldCharType="end"/>
            </w:r>
            <w:r w:rsidRPr="00F61CEE">
              <w:rPr>
                <w:rStyle w:val="Lienhypertexte"/>
                <w:noProof/>
              </w:rPr>
              <w:fldChar w:fldCharType="end"/>
            </w:r>
          </w:ins>
        </w:p>
        <w:p w14:paraId="4757DF2B" w14:textId="5BA3C2A6" w:rsidR="00D400B2" w:rsidRDefault="00D400B2">
          <w:pPr>
            <w:pStyle w:val="TM3"/>
            <w:tabs>
              <w:tab w:val="right" w:leader="dot" w:pos="9062"/>
            </w:tabs>
            <w:rPr>
              <w:ins w:id="183" w:author="SIBIRIJB" w:date="2022-05-29T21:09:00Z"/>
              <w:rFonts w:eastAsiaTheme="minorEastAsia"/>
              <w:noProof/>
              <w:lang w:eastAsia="fr-FR"/>
            </w:rPr>
          </w:pPr>
          <w:ins w:id="184"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"_Toc104751016"</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11.6.1 Objectifs</w:t>
            </w:r>
            <w:r>
              <w:rPr>
                <w:noProof/>
                <w:webHidden/>
              </w:rPr>
              <w:tab/>
            </w:r>
            <w:r>
              <w:rPr>
                <w:noProof/>
                <w:webHidden/>
              </w:rPr>
              <w:fldChar w:fldCharType="begin"/>
            </w:r>
            <w:r>
              <w:rPr>
                <w:noProof/>
                <w:webHidden/>
              </w:rPr>
              <w:instrText xml:space="preserve"> PAGEREF _Toc104751016 \h </w:instrText>
            </w:r>
          </w:ins>
          <w:r>
            <w:rPr>
              <w:noProof/>
              <w:webHidden/>
            </w:rPr>
          </w:r>
          <w:r>
            <w:rPr>
              <w:noProof/>
              <w:webHidden/>
            </w:rPr>
            <w:fldChar w:fldCharType="separate"/>
          </w:r>
          <w:ins w:id="185" w:author="SIBIRIJB" w:date="2022-05-29T21:09:00Z">
            <w:r>
              <w:rPr>
                <w:noProof/>
                <w:webHidden/>
              </w:rPr>
              <w:t>100</w:t>
            </w:r>
            <w:r>
              <w:rPr>
                <w:noProof/>
                <w:webHidden/>
              </w:rPr>
              <w:fldChar w:fldCharType="end"/>
            </w:r>
            <w:r w:rsidRPr="00F61CEE">
              <w:rPr>
                <w:rStyle w:val="Lienhypertexte"/>
                <w:noProof/>
              </w:rPr>
              <w:fldChar w:fldCharType="end"/>
            </w:r>
          </w:ins>
        </w:p>
        <w:p w14:paraId="11194BEA" w14:textId="1893BFAC" w:rsidR="00D400B2" w:rsidRDefault="00D400B2">
          <w:pPr>
            <w:pStyle w:val="TM3"/>
            <w:tabs>
              <w:tab w:val="left" w:pos="1320"/>
              <w:tab w:val="right" w:leader="dot" w:pos="9062"/>
            </w:tabs>
            <w:rPr>
              <w:ins w:id="186" w:author="SIBIRIJB" w:date="2022-05-29T21:09:00Z"/>
              <w:rFonts w:eastAsiaTheme="minorEastAsia"/>
              <w:noProof/>
              <w:lang w:eastAsia="fr-FR"/>
            </w:rPr>
          </w:pPr>
          <w:ins w:id="187"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"_Toc104751017"</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11.6.2.</w:t>
            </w:r>
            <w:r>
              <w:rPr>
                <w:rFonts w:eastAsiaTheme="minorEastAsia"/>
                <w:noProof/>
                <w:lang w:eastAsia="fr-FR"/>
              </w:rPr>
              <w:tab/>
            </w:r>
            <w:r w:rsidRPr="00F61CEE">
              <w:rPr>
                <w:rStyle w:val="Lienhypertexte"/>
                <w:rFonts w:ascii="Times New Roman" w:eastAsia="Century Gothic" w:hAnsi="Times New Roman" w:cs="Times New Roman"/>
                <w:b/>
                <w:noProof/>
                <w:lang w:eastAsia="fr-FR"/>
              </w:rPr>
              <w:t>Contenu</w:t>
            </w:r>
            <w:r>
              <w:rPr>
                <w:noProof/>
                <w:webHidden/>
              </w:rPr>
              <w:tab/>
            </w:r>
            <w:r>
              <w:rPr>
                <w:noProof/>
                <w:webHidden/>
              </w:rPr>
              <w:fldChar w:fldCharType="begin"/>
            </w:r>
            <w:r>
              <w:rPr>
                <w:noProof/>
                <w:webHidden/>
              </w:rPr>
              <w:instrText xml:space="preserve"> PAGEREF _Toc104751017 \h </w:instrText>
            </w:r>
          </w:ins>
          <w:r>
            <w:rPr>
              <w:noProof/>
              <w:webHidden/>
            </w:rPr>
          </w:r>
          <w:r>
            <w:rPr>
              <w:noProof/>
              <w:webHidden/>
            </w:rPr>
            <w:fldChar w:fldCharType="separate"/>
          </w:r>
          <w:ins w:id="188" w:author="SIBIRIJB" w:date="2022-05-29T21:09:00Z">
            <w:r>
              <w:rPr>
                <w:noProof/>
                <w:webHidden/>
              </w:rPr>
              <w:t>100</w:t>
            </w:r>
            <w:r>
              <w:rPr>
                <w:noProof/>
                <w:webHidden/>
              </w:rPr>
              <w:fldChar w:fldCharType="end"/>
            </w:r>
            <w:r w:rsidRPr="00F61CEE">
              <w:rPr>
                <w:rStyle w:val="Lienhypertexte"/>
                <w:noProof/>
              </w:rPr>
              <w:fldChar w:fldCharType="end"/>
            </w:r>
          </w:ins>
        </w:p>
        <w:p w14:paraId="12821AF0" w14:textId="2A3707B7" w:rsidR="00D400B2" w:rsidRDefault="00D400B2">
          <w:pPr>
            <w:pStyle w:val="TM3"/>
            <w:tabs>
              <w:tab w:val="right" w:leader="dot" w:pos="9062"/>
            </w:tabs>
            <w:rPr>
              <w:ins w:id="189" w:author="SIBIRIJB" w:date="2022-05-29T21:09:00Z"/>
              <w:rFonts w:eastAsiaTheme="minorEastAsia"/>
              <w:noProof/>
              <w:lang w:eastAsia="fr-FR"/>
            </w:rPr>
          </w:pPr>
          <w:ins w:id="190"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"_Toc104751018"</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11.6.3 Catégorisation des situations d'urgence ou types d'accidents</w:t>
            </w:r>
            <w:r>
              <w:rPr>
                <w:noProof/>
                <w:webHidden/>
              </w:rPr>
              <w:tab/>
            </w:r>
            <w:r>
              <w:rPr>
                <w:noProof/>
                <w:webHidden/>
              </w:rPr>
              <w:fldChar w:fldCharType="begin"/>
            </w:r>
            <w:r>
              <w:rPr>
                <w:noProof/>
                <w:webHidden/>
              </w:rPr>
              <w:instrText xml:space="preserve"> PAGEREF _Toc104751018 \h </w:instrText>
            </w:r>
          </w:ins>
          <w:r>
            <w:rPr>
              <w:noProof/>
              <w:webHidden/>
            </w:rPr>
          </w:r>
          <w:r>
            <w:rPr>
              <w:noProof/>
              <w:webHidden/>
            </w:rPr>
            <w:fldChar w:fldCharType="separate"/>
          </w:r>
          <w:ins w:id="191" w:author="SIBIRIJB" w:date="2022-05-29T21:09:00Z">
            <w:r>
              <w:rPr>
                <w:noProof/>
                <w:webHidden/>
              </w:rPr>
              <w:t>100</w:t>
            </w:r>
            <w:r>
              <w:rPr>
                <w:noProof/>
                <w:webHidden/>
              </w:rPr>
              <w:fldChar w:fldCharType="end"/>
            </w:r>
            <w:r w:rsidRPr="00F61CEE">
              <w:rPr>
                <w:rStyle w:val="Lienhypertexte"/>
                <w:noProof/>
              </w:rPr>
              <w:fldChar w:fldCharType="end"/>
            </w:r>
          </w:ins>
        </w:p>
        <w:p w14:paraId="2450353E" w14:textId="42B1FBCC" w:rsidR="00D400B2" w:rsidRDefault="00D400B2">
          <w:pPr>
            <w:pStyle w:val="TM3"/>
            <w:tabs>
              <w:tab w:val="right" w:leader="dot" w:pos="9062"/>
            </w:tabs>
            <w:rPr>
              <w:ins w:id="192" w:author="SIBIRIJB" w:date="2022-05-29T21:09:00Z"/>
              <w:rFonts w:eastAsiaTheme="minorEastAsia"/>
              <w:noProof/>
              <w:lang w:eastAsia="fr-FR"/>
            </w:rPr>
          </w:pPr>
          <w:ins w:id="193"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"_Toc104751019"</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11.6.4 Étapes des procédures d'alerte et d'intervention</w:t>
            </w:r>
            <w:r>
              <w:rPr>
                <w:noProof/>
                <w:webHidden/>
              </w:rPr>
              <w:tab/>
            </w:r>
            <w:r>
              <w:rPr>
                <w:noProof/>
                <w:webHidden/>
              </w:rPr>
              <w:fldChar w:fldCharType="begin"/>
            </w:r>
            <w:r>
              <w:rPr>
                <w:noProof/>
                <w:webHidden/>
              </w:rPr>
              <w:instrText xml:space="preserve"> PAGEREF _Toc104751019 \h </w:instrText>
            </w:r>
          </w:ins>
          <w:r>
            <w:rPr>
              <w:noProof/>
              <w:webHidden/>
            </w:rPr>
          </w:r>
          <w:r>
            <w:rPr>
              <w:noProof/>
              <w:webHidden/>
            </w:rPr>
            <w:fldChar w:fldCharType="separate"/>
          </w:r>
          <w:ins w:id="194" w:author="SIBIRIJB" w:date="2022-05-29T21:09:00Z">
            <w:r>
              <w:rPr>
                <w:noProof/>
                <w:webHidden/>
              </w:rPr>
              <w:t>100</w:t>
            </w:r>
            <w:r>
              <w:rPr>
                <w:noProof/>
                <w:webHidden/>
              </w:rPr>
              <w:fldChar w:fldCharType="end"/>
            </w:r>
            <w:r w:rsidRPr="00F61CEE">
              <w:rPr>
                <w:rStyle w:val="Lienhypertexte"/>
                <w:noProof/>
              </w:rPr>
              <w:fldChar w:fldCharType="end"/>
            </w:r>
          </w:ins>
        </w:p>
        <w:p w14:paraId="34174D03" w14:textId="607E1B35" w:rsidR="00D400B2" w:rsidRDefault="00D400B2">
          <w:pPr>
            <w:pStyle w:val="TM3"/>
            <w:tabs>
              <w:tab w:val="right" w:leader="dot" w:pos="9062"/>
            </w:tabs>
            <w:rPr>
              <w:ins w:id="195" w:author="SIBIRIJB" w:date="2022-05-29T21:09:00Z"/>
              <w:rFonts w:eastAsiaTheme="minorEastAsia"/>
              <w:noProof/>
              <w:lang w:eastAsia="fr-FR"/>
            </w:rPr>
          </w:pPr>
          <w:ins w:id="196"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"_Toc104751020"</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ascii="Times New Roman" w:eastAsia="Century Gothic" w:hAnsi="Times New Roman" w:cs="Times New Roman"/>
                <w:b/>
                <w:noProof/>
                <w:lang w:eastAsia="fr-FR"/>
              </w:rPr>
              <w:t>11.6.5 Organisation et responsabilités</w:t>
            </w:r>
            <w:r>
              <w:rPr>
                <w:noProof/>
                <w:webHidden/>
              </w:rPr>
              <w:tab/>
            </w:r>
            <w:r>
              <w:rPr>
                <w:noProof/>
                <w:webHidden/>
              </w:rPr>
              <w:fldChar w:fldCharType="begin"/>
            </w:r>
            <w:r>
              <w:rPr>
                <w:noProof/>
                <w:webHidden/>
              </w:rPr>
              <w:instrText xml:space="preserve"> PAGEREF _Toc104751020 \h </w:instrText>
            </w:r>
          </w:ins>
          <w:r>
            <w:rPr>
              <w:noProof/>
              <w:webHidden/>
            </w:rPr>
          </w:r>
          <w:r>
            <w:rPr>
              <w:noProof/>
              <w:webHidden/>
            </w:rPr>
            <w:fldChar w:fldCharType="separate"/>
          </w:r>
          <w:ins w:id="197" w:author="SIBIRIJB" w:date="2022-05-29T21:09:00Z">
            <w:r>
              <w:rPr>
                <w:noProof/>
                <w:webHidden/>
              </w:rPr>
              <w:t>101</w:t>
            </w:r>
            <w:r>
              <w:rPr>
                <w:noProof/>
                <w:webHidden/>
              </w:rPr>
              <w:fldChar w:fldCharType="end"/>
            </w:r>
            <w:r w:rsidRPr="00F61CEE">
              <w:rPr>
                <w:rStyle w:val="Lienhypertexte"/>
                <w:noProof/>
              </w:rPr>
              <w:fldChar w:fldCharType="end"/>
            </w:r>
          </w:ins>
        </w:p>
        <w:p w14:paraId="7CF23C7C" w14:textId="7EF79C8C" w:rsidR="00D400B2" w:rsidRDefault="00D400B2">
          <w:pPr>
            <w:pStyle w:val="TM2"/>
            <w:tabs>
              <w:tab w:val="left" w:pos="880"/>
              <w:tab w:val="right" w:leader="dot" w:pos="9062"/>
            </w:tabs>
            <w:rPr>
              <w:ins w:id="198" w:author="SIBIRIJB" w:date="2022-05-29T21:09:00Z"/>
              <w:rFonts w:eastAsiaTheme="minorEastAsia"/>
              <w:noProof/>
              <w:lang w:eastAsia="fr-FR"/>
            </w:rPr>
          </w:pPr>
          <w:ins w:id="199" w:author="SIBIRIJB" w:date="2022-05-29T21:09:00Z">
            <w:r w:rsidRPr="00F61CEE">
              <w:rPr>
                <w:rStyle w:val="Lienhypertexte"/>
                <w:noProof/>
              </w:rPr>
              <w:fldChar w:fldCharType="begin"/>
            </w:r>
            <w:r w:rsidRPr="00F61CEE">
              <w:rPr>
                <w:rStyle w:val="Lienhypertexte"/>
                <w:noProof/>
              </w:rPr>
              <w:instrText xml:space="preserve"> </w:instrText>
            </w:r>
            <w:r>
              <w:rPr>
                <w:noProof/>
              </w:rPr>
              <w:instrText>HYPERLINK \l "_Toc104751021"</w:instrText>
            </w:r>
            <w:r w:rsidRPr="00F61CEE">
              <w:rPr>
                <w:rStyle w:val="Lienhypertexte"/>
                <w:noProof/>
              </w:rPr>
              <w:instrText xml:space="preserve"> </w:instrText>
            </w:r>
            <w:r w:rsidRPr="00F61CEE">
              <w:rPr>
                <w:rStyle w:val="Lienhypertexte"/>
                <w:noProof/>
              </w:rPr>
              <w:fldChar w:fldCharType="separate"/>
            </w:r>
            <w:r w:rsidRPr="00F61CEE">
              <w:rPr>
                <w:rStyle w:val="Lienhypertexte"/>
                <w:rFonts w:eastAsia="Century Gothic"/>
                <w:noProof/>
                <w:lang w:eastAsia="fr-FR"/>
              </w:rPr>
              <w:t>11.7</w:t>
            </w:r>
            <w:r>
              <w:rPr>
                <w:rFonts w:eastAsiaTheme="minorEastAsia"/>
                <w:noProof/>
                <w:lang w:eastAsia="fr-FR"/>
              </w:rPr>
              <w:tab/>
            </w:r>
            <w:r w:rsidRPr="00F61CEE">
              <w:rPr>
                <w:rStyle w:val="Lienhypertexte"/>
                <w:rFonts w:eastAsia="Century Gothic"/>
                <w:noProof/>
                <w:lang w:eastAsia="fr-FR"/>
              </w:rPr>
              <w:t>Coûts de mise en œuvre du PGES</w:t>
            </w:r>
            <w:r>
              <w:rPr>
                <w:noProof/>
                <w:webHidden/>
              </w:rPr>
              <w:tab/>
            </w:r>
            <w:r>
              <w:rPr>
                <w:noProof/>
                <w:webHidden/>
              </w:rPr>
              <w:fldChar w:fldCharType="begin"/>
            </w:r>
            <w:r>
              <w:rPr>
                <w:noProof/>
                <w:webHidden/>
              </w:rPr>
              <w:instrText xml:space="preserve"> PAGEREF _Toc104751021 \h </w:instrText>
            </w:r>
          </w:ins>
          <w:r>
            <w:rPr>
              <w:noProof/>
              <w:webHidden/>
            </w:rPr>
          </w:r>
          <w:r>
            <w:rPr>
              <w:noProof/>
              <w:webHidden/>
            </w:rPr>
            <w:fldChar w:fldCharType="separate"/>
          </w:r>
          <w:ins w:id="200" w:author="SIBIRIJB" w:date="2022-05-29T21:09:00Z">
            <w:r>
              <w:rPr>
                <w:noProof/>
                <w:webHidden/>
              </w:rPr>
              <w:t>102</w:t>
            </w:r>
            <w:r>
              <w:rPr>
                <w:noProof/>
                <w:webHidden/>
              </w:rPr>
              <w:fldChar w:fldCharType="end"/>
            </w:r>
            <w:r w:rsidRPr="00F61CEE">
              <w:rPr>
                <w:rStyle w:val="Lienhypertexte"/>
                <w:noProof/>
              </w:rPr>
              <w:fldChar w:fldCharType="end"/>
            </w:r>
          </w:ins>
        </w:p>
        <w:p w14:paraId="74075D6D" w14:textId="195FAC00" w:rsidR="00D400B2" w:rsidRDefault="00D400B2" w:rsidP="00D400B2">
          <w:pPr>
            <w:pStyle w:val="TM1"/>
            <w:rPr>
              <w:ins w:id="201" w:author="SIBIRIJB" w:date="2022-05-29T21:09:00Z"/>
              <w:rFonts w:asciiTheme="minorHAnsi" w:eastAsiaTheme="minorEastAsia" w:hAnsiTheme="minorHAnsi" w:cstheme="minorBidi"/>
              <w:lang w:eastAsia="fr-FR"/>
            </w:rPr>
          </w:pPr>
          <w:ins w:id="202" w:author="SIBIRIJB" w:date="2022-05-29T21:09:00Z">
            <w:r w:rsidRPr="00F61CEE">
              <w:rPr>
                <w:rStyle w:val="Lienhypertexte"/>
              </w:rPr>
              <w:fldChar w:fldCharType="begin"/>
            </w:r>
            <w:r w:rsidRPr="00F61CEE">
              <w:rPr>
                <w:rStyle w:val="Lienhypertexte"/>
              </w:rPr>
              <w:instrText xml:space="preserve"> </w:instrText>
            </w:r>
            <w:r>
              <w:instrText>HYPERLINK \l "_Toc104751022"</w:instrText>
            </w:r>
            <w:r w:rsidRPr="00F61CEE">
              <w:rPr>
                <w:rStyle w:val="Lienhypertexte"/>
              </w:rPr>
              <w:instrText xml:space="preserve"> </w:instrText>
            </w:r>
            <w:r w:rsidRPr="00F61CEE">
              <w:rPr>
                <w:rStyle w:val="Lienhypertexte"/>
              </w:rPr>
              <w:fldChar w:fldCharType="separate"/>
            </w:r>
            <w:r w:rsidRPr="00F61CEE">
              <w:rPr>
                <w:rStyle w:val="Lienhypertexte"/>
              </w:rPr>
              <w:t>12.</w:t>
            </w:r>
            <w:r>
              <w:rPr>
                <w:rFonts w:asciiTheme="minorHAnsi" w:eastAsiaTheme="minorEastAsia" w:hAnsiTheme="minorHAnsi" w:cstheme="minorBidi"/>
                <w:lang w:eastAsia="fr-FR"/>
              </w:rPr>
              <w:tab/>
            </w:r>
            <w:r w:rsidRPr="00F61CEE">
              <w:rPr>
                <w:rStyle w:val="Lienhypertexte"/>
              </w:rPr>
              <w:t>PLAN DE FERMETURE/RÉHABILITATION</w:t>
            </w:r>
            <w:r>
              <w:rPr>
                <w:webHidden/>
              </w:rPr>
              <w:tab/>
            </w:r>
            <w:r>
              <w:rPr>
                <w:webHidden/>
              </w:rPr>
              <w:fldChar w:fldCharType="begin"/>
            </w:r>
            <w:r>
              <w:rPr>
                <w:webHidden/>
              </w:rPr>
              <w:instrText xml:space="preserve"> PAGEREF _Toc104751022 \h </w:instrText>
            </w:r>
          </w:ins>
          <w:r>
            <w:rPr>
              <w:webHidden/>
            </w:rPr>
          </w:r>
          <w:r>
            <w:rPr>
              <w:webHidden/>
            </w:rPr>
            <w:fldChar w:fldCharType="separate"/>
          </w:r>
          <w:ins w:id="203" w:author="SIBIRIJB" w:date="2022-05-29T21:09:00Z">
            <w:r>
              <w:rPr>
                <w:webHidden/>
              </w:rPr>
              <w:t>103</w:t>
            </w:r>
            <w:r>
              <w:rPr>
                <w:webHidden/>
              </w:rPr>
              <w:fldChar w:fldCharType="end"/>
            </w:r>
            <w:r w:rsidRPr="00F61CEE">
              <w:rPr>
                <w:rStyle w:val="Lienhypertexte"/>
              </w:rPr>
              <w:fldChar w:fldCharType="end"/>
            </w:r>
          </w:ins>
        </w:p>
        <w:p w14:paraId="59980C84" w14:textId="0A8CA62C" w:rsidR="00D400B2" w:rsidRDefault="00D400B2" w:rsidP="00D400B2">
          <w:pPr>
            <w:pStyle w:val="TM1"/>
            <w:rPr>
              <w:ins w:id="204" w:author="SIBIRIJB" w:date="2022-05-29T21:09:00Z"/>
              <w:rFonts w:asciiTheme="minorHAnsi" w:eastAsiaTheme="minorEastAsia" w:hAnsiTheme="minorHAnsi" w:cstheme="minorBidi"/>
              <w:lang w:eastAsia="fr-FR"/>
            </w:rPr>
          </w:pPr>
          <w:ins w:id="205" w:author="SIBIRIJB" w:date="2022-05-29T21:09:00Z">
            <w:r w:rsidRPr="00F61CEE">
              <w:rPr>
                <w:rStyle w:val="Lienhypertexte"/>
              </w:rPr>
              <w:fldChar w:fldCharType="begin"/>
            </w:r>
            <w:r w:rsidRPr="00F61CEE">
              <w:rPr>
                <w:rStyle w:val="Lienhypertexte"/>
              </w:rPr>
              <w:instrText xml:space="preserve"> </w:instrText>
            </w:r>
            <w:r>
              <w:instrText>HYPERLINK \l "_Toc104751023"</w:instrText>
            </w:r>
            <w:r w:rsidRPr="00F61CEE">
              <w:rPr>
                <w:rStyle w:val="Lienhypertexte"/>
              </w:rPr>
              <w:instrText xml:space="preserve"> </w:instrText>
            </w:r>
            <w:r w:rsidRPr="00F61CEE">
              <w:rPr>
                <w:rStyle w:val="Lienhypertexte"/>
              </w:rPr>
              <w:fldChar w:fldCharType="separate"/>
            </w:r>
            <w:r w:rsidRPr="00F61CEE">
              <w:rPr>
                <w:rStyle w:val="Lienhypertexte"/>
              </w:rPr>
              <w:t>13.</w:t>
            </w:r>
            <w:r>
              <w:rPr>
                <w:rFonts w:asciiTheme="minorHAnsi" w:eastAsiaTheme="minorEastAsia" w:hAnsiTheme="minorHAnsi" w:cstheme="minorBidi"/>
                <w:lang w:eastAsia="fr-FR"/>
              </w:rPr>
              <w:tab/>
            </w:r>
            <w:r w:rsidRPr="00F61CEE">
              <w:rPr>
                <w:rStyle w:val="Lienhypertexte"/>
              </w:rPr>
              <w:t>MODALITES DE PARTICIPATION DES PARTIES PRENANTES</w:t>
            </w:r>
            <w:r>
              <w:rPr>
                <w:webHidden/>
              </w:rPr>
              <w:tab/>
            </w:r>
            <w:r>
              <w:rPr>
                <w:webHidden/>
              </w:rPr>
              <w:fldChar w:fldCharType="begin"/>
            </w:r>
            <w:r>
              <w:rPr>
                <w:webHidden/>
              </w:rPr>
              <w:instrText xml:space="preserve"> PAGEREF _Toc104751023 \h </w:instrText>
            </w:r>
          </w:ins>
          <w:r>
            <w:rPr>
              <w:webHidden/>
            </w:rPr>
          </w:r>
          <w:r>
            <w:rPr>
              <w:webHidden/>
            </w:rPr>
            <w:fldChar w:fldCharType="separate"/>
          </w:r>
          <w:ins w:id="206" w:author="SIBIRIJB" w:date="2022-05-29T21:09:00Z">
            <w:r>
              <w:rPr>
                <w:webHidden/>
              </w:rPr>
              <w:t>103</w:t>
            </w:r>
            <w:r>
              <w:rPr>
                <w:webHidden/>
              </w:rPr>
              <w:fldChar w:fldCharType="end"/>
            </w:r>
            <w:r w:rsidRPr="00F61CEE">
              <w:rPr>
                <w:rStyle w:val="Lienhypertexte"/>
              </w:rPr>
              <w:fldChar w:fldCharType="end"/>
            </w:r>
          </w:ins>
        </w:p>
        <w:p w14:paraId="39250FC7" w14:textId="799BA896" w:rsidR="00D400B2" w:rsidRDefault="00D400B2" w:rsidP="00D400B2">
          <w:pPr>
            <w:pStyle w:val="TM1"/>
            <w:rPr>
              <w:ins w:id="207" w:author="SIBIRIJB" w:date="2022-05-29T21:09:00Z"/>
              <w:rFonts w:asciiTheme="minorHAnsi" w:eastAsiaTheme="minorEastAsia" w:hAnsiTheme="minorHAnsi" w:cstheme="minorBidi"/>
              <w:lang w:eastAsia="fr-FR"/>
            </w:rPr>
          </w:pPr>
          <w:ins w:id="208" w:author="SIBIRIJB" w:date="2022-05-29T21:09:00Z">
            <w:r w:rsidRPr="00F61CEE">
              <w:rPr>
                <w:rStyle w:val="Lienhypertexte"/>
              </w:rPr>
              <w:fldChar w:fldCharType="begin"/>
            </w:r>
            <w:r w:rsidRPr="00F61CEE">
              <w:rPr>
                <w:rStyle w:val="Lienhypertexte"/>
              </w:rPr>
              <w:instrText xml:space="preserve"> </w:instrText>
            </w:r>
            <w:r>
              <w:instrText>HYPERLINK \l "_Toc104751024"</w:instrText>
            </w:r>
            <w:r w:rsidRPr="00F61CEE">
              <w:rPr>
                <w:rStyle w:val="Lienhypertexte"/>
              </w:rPr>
              <w:instrText xml:space="preserve"> </w:instrText>
            </w:r>
            <w:r w:rsidRPr="00F61CEE">
              <w:rPr>
                <w:rStyle w:val="Lienhypertexte"/>
              </w:rPr>
              <w:fldChar w:fldCharType="separate"/>
            </w:r>
            <w:r w:rsidRPr="00F61CEE">
              <w:rPr>
                <w:rStyle w:val="Lienhypertexte"/>
              </w:rPr>
              <w:t>14.</w:t>
            </w:r>
            <w:r>
              <w:rPr>
                <w:rFonts w:asciiTheme="minorHAnsi" w:eastAsiaTheme="minorEastAsia" w:hAnsiTheme="minorHAnsi" w:cstheme="minorBidi"/>
                <w:lang w:eastAsia="fr-FR"/>
              </w:rPr>
              <w:tab/>
            </w:r>
            <w:r w:rsidRPr="00F61CEE">
              <w:rPr>
                <w:rStyle w:val="Lienhypertexte"/>
              </w:rPr>
              <w:t>MECANISME DE GESTION DES PLAINTES (MGP)</w:t>
            </w:r>
            <w:r>
              <w:rPr>
                <w:webHidden/>
              </w:rPr>
              <w:tab/>
            </w:r>
            <w:r>
              <w:rPr>
                <w:webHidden/>
              </w:rPr>
              <w:fldChar w:fldCharType="begin"/>
            </w:r>
            <w:r>
              <w:rPr>
                <w:webHidden/>
              </w:rPr>
              <w:instrText xml:space="preserve"> PAGEREF _Toc104751024 \h </w:instrText>
            </w:r>
          </w:ins>
          <w:r>
            <w:rPr>
              <w:webHidden/>
            </w:rPr>
          </w:r>
          <w:r>
            <w:rPr>
              <w:webHidden/>
            </w:rPr>
            <w:fldChar w:fldCharType="separate"/>
          </w:r>
          <w:ins w:id="209" w:author="SIBIRIJB" w:date="2022-05-29T21:09:00Z">
            <w:r>
              <w:rPr>
                <w:webHidden/>
              </w:rPr>
              <w:t>103</w:t>
            </w:r>
            <w:r>
              <w:rPr>
                <w:webHidden/>
              </w:rPr>
              <w:fldChar w:fldCharType="end"/>
            </w:r>
            <w:r w:rsidRPr="00F61CEE">
              <w:rPr>
                <w:rStyle w:val="Lienhypertexte"/>
              </w:rPr>
              <w:fldChar w:fldCharType="end"/>
            </w:r>
          </w:ins>
        </w:p>
        <w:p w14:paraId="5DDB0761" w14:textId="4CFFB86F" w:rsidR="00D400B2" w:rsidRDefault="00D400B2" w:rsidP="00D400B2">
          <w:pPr>
            <w:pStyle w:val="TM1"/>
            <w:rPr>
              <w:ins w:id="210" w:author="SIBIRIJB" w:date="2022-05-29T21:09:00Z"/>
              <w:rFonts w:asciiTheme="minorHAnsi" w:eastAsiaTheme="minorEastAsia" w:hAnsiTheme="minorHAnsi" w:cstheme="minorBidi"/>
              <w:lang w:eastAsia="fr-FR"/>
            </w:rPr>
          </w:pPr>
          <w:ins w:id="211" w:author="SIBIRIJB" w:date="2022-05-29T21:09:00Z">
            <w:r w:rsidRPr="00F61CEE">
              <w:rPr>
                <w:rStyle w:val="Lienhypertexte"/>
              </w:rPr>
              <w:fldChar w:fldCharType="begin"/>
            </w:r>
            <w:r w:rsidRPr="00F61CEE">
              <w:rPr>
                <w:rStyle w:val="Lienhypertexte"/>
              </w:rPr>
              <w:instrText xml:space="preserve"> </w:instrText>
            </w:r>
            <w:r>
              <w:instrText>HYPERLINK \l "_Toc104751025"</w:instrText>
            </w:r>
            <w:r w:rsidRPr="00F61CEE">
              <w:rPr>
                <w:rStyle w:val="Lienhypertexte"/>
              </w:rPr>
              <w:instrText xml:space="preserve"> </w:instrText>
            </w:r>
            <w:r w:rsidRPr="00F61CEE">
              <w:rPr>
                <w:rStyle w:val="Lienhypertexte"/>
              </w:rPr>
              <w:fldChar w:fldCharType="separate"/>
            </w:r>
            <w:r w:rsidRPr="00F61CEE">
              <w:rPr>
                <w:rStyle w:val="Lienhypertexte"/>
              </w:rPr>
              <w:t>15.</w:t>
            </w:r>
            <w:r>
              <w:rPr>
                <w:rFonts w:asciiTheme="minorHAnsi" w:eastAsiaTheme="minorEastAsia" w:hAnsiTheme="minorHAnsi" w:cstheme="minorBidi"/>
                <w:lang w:eastAsia="fr-FR"/>
              </w:rPr>
              <w:tab/>
            </w:r>
            <w:r w:rsidRPr="00F61CEE">
              <w:rPr>
                <w:rStyle w:val="Lienhypertexte"/>
              </w:rPr>
              <w:t>CONCLUSION</w:t>
            </w:r>
            <w:r>
              <w:rPr>
                <w:webHidden/>
              </w:rPr>
              <w:tab/>
            </w:r>
            <w:r>
              <w:rPr>
                <w:webHidden/>
              </w:rPr>
              <w:fldChar w:fldCharType="begin"/>
            </w:r>
            <w:r>
              <w:rPr>
                <w:webHidden/>
              </w:rPr>
              <w:instrText xml:space="preserve"> PAGEREF _Toc104751025 \h </w:instrText>
            </w:r>
          </w:ins>
          <w:r>
            <w:rPr>
              <w:webHidden/>
            </w:rPr>
          </w:r>
          <w:r>
            <w:rPr>
              <w:webHidden/>
            </w:rPr>
            <w:fldChar w:fldCharType="separate"/>
          </w:r>
          <w:ins w:id="212" w:author="SIBIRIJB" w:date="2022-05-29T21:09:00Z">
            <w:r>
              <w:rPr>
                <w:webHidden/>
              </w:rPr>
              <w:t>104</w:t>
            </w:r>
            <w:r>
              <w:rPr>
                <w:webHidden/>
              </w:rPr>
              <w:fldChar w:fldCharType="end"/>
            </w:r>
            <w:r w:rsidRPr="00F61CEE">
              <w:rPr>
                <w:rStyle w:val="Lienhypertexte"/>
              </w:rPr>
              <w:fldChar w:fldCharType="end"/>
            </w:r>
          </w:ins>
        </w:p>
        <w:p w14:paraId="215CC59D" w14:textId="36B6F605" w:rsidR="00651314" w:rsidDel="00D400B2" w:rsidRDefault="00651314" w:rsidP="00D400B2">
          <w:pPr>
            <w:pStyle w:val="TM1"/>
            <w:rPr>
              <w:del w:id="213" w:author="SIBIRIJB" w:date="2022-05-29T21:09:00Z"/>
              <w:rFonts w:asciiTheme="minorHAnsi" w:eastAsiaTheme="minorEastAsia" w:hAnsiTheme="minorHAnsi" w:cstheme="minorBidi"/>
              <w:lang w:eastAsia="fr-FR"/>
            </w:rPr>
          </w:pPr>
          <w:del w:id="214" w:author="SIBIRIJB" w:date="2022-05-29T21:09:00Z">
            <w:r w:rsidRPr="00D400B2" w:rsidDel="00D400B2">
              <w:rPr>
                <w:rPrChange w:id="215" w:author="SIBIRIJB" w:date="2022-05-29T21:09:00Z">
                  <w:rPr>
                    <w:rStyle w:val="Lienhypertexte"/>
                    <w:b w:val="0"/>
                  </w:rPr>
                </w:rPrChange>
              </w:rPr>
              <w:delText>SOMMAIRE</w:delText>
            </w:r>
            <w:r w:rsidDel="00D400B2">
              <w:rPr>
                <w:webHidden/>
              </w:rPr>
              <w:tab/>
              <w:delText>2</w:delText>
            </w:r>
          </w:del>
        </w:p>
        <w:p w14:paraId="7F15DBB1" w14:textId="38AF5FE1" w:rsidR="00651314" w:rsidDel="00D400B2" w:rsidRDefault="00651314" w:rsidP="00D400B2">
          <w:pPr>
            <w:pStyle w:val="TM1"/>
            <w:rPr>
              <w:del w:id="216" w:author="SIBIRIJB" w:date="2022-05-29T21:09:00Z"/>
              <w:rFonts w:asciiTheme="minorHAnsi" w:eastAsiaTheme="minorEastAsia" w:hAnsiTheme="minorHAnsi" w:cstheme="minorBidi"/>
              <w:lang w:eastAsia="fr-FR"/>
            </w:rPr>
          </w:pPr>
          <w:del w:id="217" w:author="SIBIRIJB" w:date="2022-05-29T21:09:00Z">
            <w:r w:rsidRPr="00D400B2" w:rsidDel="00D400B2">
              <w:rPr>
                <w:rPrChange w:id="218" w:author="SIBIRIJB" w:date="2022-05-29T21:09:00Z">
                  <w:rPr>
                    <w:rStyle w:val="Lienhypertexte"/>
                    <w:b w:val="0"/>
                  </w:rPr>
                </w:rPrChange>
              </w:rPr>
              <w:delText>SIGLES ET ACRONYMES</w:delText>
            </w:r>
            <w:r w:rsidDel="00D400B2">
              <w:rPr>
                <w:webHidden/>
              </w:rPr>
              <w:tab/>
              <w:delText>4</w:delText>
            </w:r>
          </w:del>
        </w:p>
        <w:p w14:paraId="049A1655" w14:textId="008AF634" w:rsidR="00651314" w:rsidDel="00D400B2" w:rsidRDefault="00651314" w:rsidP="00D400B2">
          <w:pPr>
            <w:pStyle w:val="TM1"/>
            <w:rPr>
              <w:del w:id="219" w:author="SIBIRIJB" w:date="2022-05-29T21:09:00Z"/>
              <w:rFonts w:asciiTheme="minorHAnsi" w:eastAsiaTheme="minorEastAsia" w:hAnsiTheme="minorHAnsi" w:cstheme="minorBidi"/>
              <w:lang w:eastAsia="fr-FR"/>
            </w:rPr>
          </w:pPr>
          <w:del w:id="220" w:author="SIBIRIJB" w:date="2022-05-29T21:09:00Z">
            <w:r w:rsidRPr="00D400B2" w:rsidDel="00D400B2">
              <w:rPr>
                <w:rPrChange w:id="221" w:author="SIBIRIJB" w:date="2022-05-29T21:09:00Z">
                  <w:rPr>
                    <w:rStyle w:val="Lienhypertexte"/>
                    <w:b w:val="0"/>
                  </w:rPr>
                </w:rPrChange>
              </w:rPr>
              <w:delText>LISTE DES TABLEAUX</w:delText>
            </w:r>
            <w:r w:rsidDel="00D400B2">
              <w:rPr>
                <w:webHidden/>
              </w:rPr>
              <w:tab/>
              <w:delText>5</w:delText>
            </w:r>
          </w:del>
        </w:p>
        <w:p w14:paraId="26576644" w14:textId="43A67768" w:rsidR="00651314" w:rsidDel="00D400B2" w:rsidRDefault="00651314" w:rsidP="00D400B2">
          <w:pPr>
            <w:pStyle w:val="TM1"/>
            <w:rPr>
              <w:del w:id="222" w:author="SIBIRIJB" w:date="2022-05-29T21:09:00Z"/>
              <w:rFonts w:asciiTheme="minorHAnsi" w:eastAsiaTheme="minorEastAsia" w:hAnsiTheme="minorHAnsi" w:cstheme="minorBidi"/>
              <w:lang w:eastAsia="fr-FR"/>
            </w:rPr>
          </w:pPr>
          <w:del w:id="223" w:author="SIBIRIJB" w:date="2022-05-29T21:09:00Z">
            <w:r w:rsidRPr="00D400B2" w:rsidDel="00D400B2">
              <w:rPr>
                <w:rPrChange w:id="224" w:author="SIBIRIJB" w:date="2022-05-29T21:09:00Z">
                  <w:rPr>
                    <w:rStyle w:val="Lienhypertexte"/>
                    <w:b w:val="0"/>
                  </w:rPr>
                </w:rPrChange>
              </w:rPr>
              <w:delText>LISTE DES FIGURES</w:delText>
            </w:r>
            <w:r w:rsidDel="00D400B2">
              <w:rPr>
                <w:webHidden/>
              </w:rPr>
              <w:tab/>
              <w:delText>6</w:delText>
            </w:r>
          </w:del>
        </w:p>
        <w:p w14:paraId="01FAF8B4" w14:textId="4A093600" w:rsidR="00651314" w:rsidDel="00D400B2" w:rsidRDefault="00651314" w:rsidP="00D400B2">
          <w:pPr>
            <w:pStyle w:val="TM1"/>
            <w:rPr>
              <w:del w:id="225" w:author="SIBIRIJB" w:date="2022-05-29T21:09:00Z"/>
              <w:rFonts w:asciiTheme="minorHAnsi" w:eastAsiaTheme="minorEastAsia" w:hAnsiTheme="minorHAnsi" w:cstheme="minorBidi"/>
              <w:lang w:eastAsia="fr-FR"/>
            </w:rPr>
          </w:pPr>
          <w:del w:id="226" w:author="SIBIRIJB" w:date="2022-05-29T21:09:00Z">
            <w:r w:rsidRPr="00D400B2" w:rsidDel="00D400B2">
              <w:rPr>
                <w:rPrChange w:id="227" w:author="SIBIRIJB" w:date="2022-05-29T21:09:00Z">
                  <w:rPr>
                    <w:rStyle w:val="Lienhypertexte"/>
                    <w:b w:val="0"/>
                  </w:rPr>
                </w:rPrChange>
              </w:rPr>
              <w:delText>RESUME EXECUTIF</w:delText>
            </w:r>
            <w:r w:rsidDel="00D400B2">
              <w:rPr>
                <w:webHidden/>
              </w:rPr>
              <w:tab/>
              <w:delText>7</w:delText>
            </w:r>
          </w:del>
        </w:p>
        <w:p w14:paraId="1423B522" w14:textId="4AA03500" w:rsidR="00651314" w:rsidDel="00D400B2" w:rsidRDefault="00651314" w:rsidP="00D400B2">
          <w:pPr>
            <w:pStyle w:val="TM1"/>
            <w:rPr>
              <w:del w:id="228" w:author="SIBIRIJB" w:date="2022-05-29T21:09:00Z"/>
              <w:rFonts w:asciiTheme="minorHAnsi" w:eastAsiaTheme="minorEastAsia" w:hAnsiTheme="minorHAnsi" w:cstheme="minorBidi"/>
              <w:lang w:eastAsia="fr-FR"/>
            </w:rPr>
          </w:pPr>
          <w:del w:id="229" w:author="SIBIRIJB" w:date="2022-05-29T21:09:00Z">
            <w:r w:rsidRPr="00D400B2" w:rsidDel="00D400B2">
              <w:rPr>
                <w:rPrChange w:id="230" w:author="SIBIRIJB" w:date="2022-05-29T21:09:00Z">
                  <w:rPr>
                    <w:rStyle w:val="Lienhypertexte"/>
                    <w:b w:val="0"/>
                  </w:rPr>
                </w:rPrChange>
              </w:rPr>
              <w:delText>1.</w:delText>
            </w:r>
            <w:r w:rsidDel="00D400B2">
              <w:rPr>
                <w:rFonts w:asciiTheme="minorHAnsi" w:eastAsiaTheme="minorEastAsia" w:hAnsiTheme="minorHAnsi" w:cstheme="minorBidi"/>
                <w:lang w:eastAsia="fr-FR"/>
              </w:rPr>
              <w:tab/>
            </w:r>
            <w:r w:rsidRPr="00D400B2" w:rsidDel="00D400B2">
              <w:rPr>
                <w:rPrChange w:id="231" w:author="SIBIRIJB" w:date="2022-05-29T21:09:00Z">
                  <w:rPr>
                    <w:rStyle w:val="Lienhypertexte"/>
                    <w:b w:val="0"/>
                  </w:rPr>
                </w:rPrChange>
              </w:rPr>
              <w:delText>INTRODUCTION</w:delText>
            </w:r>
            <w:r w:rsidDel="00D400B2">
              <w:rPr>
                <w:webHidden/>
              </w:rPr>
              <w:tab/>
              <w:delText>9</w:delText>
            </w:r>
          </w:del>
        </w:p>
        <w:p w14:paraId="38E8A57B" w14:textId="687903B1" w:rsidR="00651314" w:rsidDel="00D400B2" w:rsidRDefault="00651314">
          <w:pPr>
            <w:pStyle w:val="TM2"/>
            <w:tabs>
              <w:tab w:val="left" w:pos="880"/>
              <w:tab w:val="right" w:leader="dot" w:pos="9062"/>
            </w:tabs>
            <w:rPr>
              <w:del w:id="232" w:author="SIBIRIJB" w:date="2022-05-29T21:09:00Z"/>
              <w:rFonts w:eastAsiaTheme="minorEastAsia"/>
              <w:noProof/>
              <w:lang w:eastAsia="fr-FR"/>
            </w:rPr>
          </w:pPr>
          <w:del w:id="233" w:author="SIBIRIJB" w:date="2022-05-29T21:09:00Z">
            <w:r w:rsidRPr="00D400B2" w:rsidDel="00D400B2">
              <w:rPr>
                <w:rPrChange w:id="234" w:author="SIBIRIJB" w:date="2022-05-29T21:09:00Z">
                  <w:rPr>
                    <w:rStyle w:val="Lienhypertexte"/>
                    <w:rFonts w:eastAsia="Century Gothic"/>
                    <w:noProof/>
                    <w:lang w:eastAsia="fr-FR"/>
                  </w:rPr>
                </w:rPrChange>
              </w:rPr>
              <w:delText>1.1.</w:delText>
            </w:r>
            <w:r w:rsidDel="00D400B2">
              <w:rPr>
                <w:rFonts w:eastAsiaTheme="minorEastAsia"/>
                <w:noProof/>
                <w:lang w:eastAsia="fr-FR"/>
              </w:rPr>
              <w:tab/>
            </w:r>
            <w:r w:rsidRPr="00D400B2" w:rsidDel="00D400B2">
              <w:rPr>
                <w:rPrChange w:id="235" w:author="SIBIRIJB" w:date="2022-05-29T21:09:00Z">
                  <w:rPr>
                    <w:rStyle w:val="Lienhypertexte"/>
                    <w:rFonts w:eastAsia="Century Gothic"/>
                    <w:noProof/>
                    <w:lang w:eastAsia="fr-FR"/>
                  </w:rPr>
                </w:rPrChange>
              </w:rPr>
              <w:delText>Contexte et justification de l’étude</w:delText>
            </w:r>
            <w:r w:rsidDel="00D400B2">
              <w:rPr>
                <w:noProof/>
                <w:webHidden/>
              </w:rPr>
              <w:tab/>
              <w:delText>9</w:delText>
            </w:r>
          </w:del>
        </w:p>
        <w:p w14:paraId="50213F24" w14:textId="4BD8E6EC" w:rsidR="00651314" w:rsidDel="00D400B2" w:rsidRDefault="00651314">
          <w:pPr>
            <w:pStyle w:val="TM2"/>
            <w:tabs>
              <w:tab w:val="left" w:pos="880"/>
              <w:tab w:val="right" w:leader="dot" w:pos="9062"/>
            </w:tabs>
            <w:rPr>
              <w:del w:id="236" w:author="SIBIRIJB" w:date="2022-05-29T21:09:00Z"/>
              <w:rFonts w:eastAsiaTheme="minorEastAsia"/>
              <w:noProof/>
              <w:lang w:eastAsia="fr-FR"/>
            </w:rPr>
          </w:pPr>
          <w:del w:id="237" w:author="SIBIRIJB" w:date="2022-05-29T21:09:00Z">
            <w:r w:rsidRPr="00D400B2" w:rsidDel="00D400B2">
              <w:rPr>
                <w:rPrChange w:id="238" w:author="SIBIRIJB" w:date="2022-05-29T21:09:00Z">
                  <w:rPr>
                    <w:rStyle w:val="Lienhypertexte"/>
                    <w:rFonts w:eastAsia="Century Gothic"/>
                    <w:noProof/>
                    <w:lang w:eastAsia="fr-FR"/>
                  </w:rPr>
                </w:rPrChange>
              </w:rPr>
              <w:delText>1.2.</w:delText>
            </w:r>
            <w:r w:rsidDel="00D400B2">
              <w:rPr>
                <w:rFonts w:eastAsiaTheme="minorEastAsia"/>
                <w:noProof/>
                <w:lang w:eastAsia="fr-FR"/>
              </w:rPr>
              <w:tab/>
            </w:r>
            <w:r w:rsidRPr="00D400B2" w:rsidDel="00D400B2">
              <w:rPr>
                <w:rPrChange w:id="239" w:author="SIBIRIJB" w:date="2022-05-29T21:09:00Z">
                  <w:rPr>
                    <w:rStyle w:val="Lienhypertexte"/>
                    <w:rFonts w:eastAsia="Century Gothic"/>
                    <w:noProof/>
                    <w:lang w:eastAsia="fr-FR"/>
                  </w:rPr>
                </w:rPrChange>
              </w:rPr>
              <w:delText>Objectifs et résultats attendus de l’étude</w:delText>
            </w:r>
            <w:r w:rsidDel="00D400B2">
              <w:rPr>
                <w:noProof/>
                <w:webHidden/>
              </w:rPr>
              <w:tab/>
              <w:delText>10</w:delText>
            </w:r>
          </w:del>
        </w:p>
        <w:p w14:paraId="268031A7" w14:textId="7F248A96" w:rsidR="00651314" w:rsidDel="00D400B2" w:rsidRDefault="00651314" w:rsidP="00D400B2">
          <w:pPr>
            <w:pStyle w:val="TM1"/>
            <w:rPr>
              <w:del w:id="240" w:author="SIBIRIJB" w:date="2022-05-29T21:09:00Z"/>
              <w:rFonts w:asciiTheme="minorHAnsi" w:eastAsiaTheme="minorEastAsia" w:hAnsiTheme="minorHAnsi" w:cstheme="minorBidi"/>
              <w:lang w:eastAsia="fr-FR"/>
            </w:rPr>
          </w:pPr>
          <w:del w:id="241" w:author="SIBIRIJB" w:date="2022-05-29T21:09:00Z">
            <w:r w:rsidRPr="00D400B2" w:rsidDel="00D400B2">
              <w:rPr>
                <w:rPrChange w:id="242" w:author="SIBIRIJB" w:date="2022-05-29T21:09:00Z">
                  <w:rPr>
                    <w:rStyle w:val="Lienhypertexte"/>
                    <w:b w:val="0"/>
                  </w:rPr>
                </w:rPrChange>
              </w:rPr>
              <w:delText>2. CADRES POLITIQUE, INSTITUTIONNEL JURIDIQUE ET NORMATIF</w:delText>
            </w:r>
            <w:r w:rsidDel="00D400B2">
              <w:rPr>
                <w:webHidden/>
              </w:rPr>
              <w:tab/>
              <w:delText>11</w:delText>
            </w:r>
          </w:del>
        </w:p>
        <w:p w14:paraId="1EFDAAE3" w14:textId="7141B9B5" w:rsidR="00651314" w:rsidDel="00D400B2" w:rsidRDefault="00651314" w:rsidP="00D400B2">
          <w:pPr>
            <w:pStyle w:val="TM1"/>
            <w:rPr>
              <w:del w:id="243" w:author="SIBIRIJB" w:date="2022-05-29T21:09:00Z"/>
              <w:rFonts w:asciiTheme="minorHAnsi" w:eastAsiaTheme="minorEastAsia" w:hAnsiTheme="minorHAnsi" w:cstheme="minorBidi"/>
              <w:lang w:eastAsia="fr-FR"/>
            </w:rPr>
          </w:pPr>
          <w:del w:id="244" w:author="SIBIRIJB" w:date="2022-05-29T21:09:00Z">
            <w:r w:rsidRPr="00D400B2" w:rsidDel="00D400B2">
              <w:rPr>
                <w:rPrChange w:id="245" w:author="SIBIRIJB" w:date="2022-05-29T21:09:00Z">
                  <w:rPr>
                    <w:rStyle w:val="Lienhypertexte"/>
                    <w:b w:val="0"/>
                  </w:rPr>
                </w:rPrChange>
              </w:rPr>
              <w:delText>3. DESCRIPTION DU PROJET</w:delText>
            </w:r>
            <w:r w:rsidDel="00D400B2">
              <w:rPr>
                <w:webHidden/>
              </w:rPr>
              <w:tab/>
              <w:delText>11</w:delText>
            </w:r>
          </w:del>
        </w:p>
        <w:p w14:paraId="04918A6E" w14:textId="6846D0D0" w:rsidR="00651314" w:rsidDel="00D400B2" w:rsidRDefault="00651314" w:rsidP="00D400B2">
          <w:pPr>
            <w:pStyle w:val="TM1"/>
            <w:rPr>
              <w:del w:id="246" w:author="SIBIRIJB" w:date="2022-05-29T21:09:00Z"/>
              <w:rFonts w:asciiTheme="minorHAnsi" w:eastAsiaTheme="minorEastAsia" w:hAnsiTheme="minorHAnsi" w:cstheme="minorBidi"/>
              <w:lang w:eastAsia="fr-FR"/>
            </w:rPr>
          </w:pPr>
          <w:del w:id="247" w:author="SIBIRIJB" w:date="2022-05-29T21:09:00Z">
            <w:r w:rsidRPr="00D400B2" w:rsidDel="00D400B2">
              <w:rPr>
                <w:rPrChange w:id="248" w:author="SIBIRIJB" w:date="2022-05-29T21:09:00Z">
                  <w:rPr>
                    <w:rStyle w:val="Lienhypertexte"/>
                    <w:b w:val="0"/>
                  </w:rPr>
                </w:rPrChange>
              </w:rPr>
              <w:delText>4. DESCRIPTION DES OPTIONS OU VARIANTES POSSIBLES</w:delText>
            </w:r>
            <w:r w:rsidDel="00D400B2">
              <w:rPr>
                <w:webHidden/>
              </w:rPr>
              <w:tab/>
              <w:delText>11</w:delText>
            </w:r>
          </w:del>
        </w:p>
        <w:p w14:paraId="5E7847C5" w14:textId="4D188DD5" w:rsidR="00651314" w:rsidDel="00D400B2" w:rsidRDefault="00651314" w:rsidP="00D400B2">
          <w:pPr>
            <w:pStyle w:val="TM1"/>
            <w:rPr>
              <w:del w:id="249" w:author="SIBIRIJB" w:date="2022-05-29T21:09:00Z"/>
              <w:rFonts w:asciiTheme="minorHAnsi" w:eastAsiaTheme="minorEastAsia" w:hAnsiTheme="minorHAnsi" w:cstheme="minorBidi"/>
              <w:lang w:eastAsia="fr-FR"/>
            </w:rPr>
          </w:pPr>
          <w:del w:id="250" w:author="SIBIRIJB" w:date="2022-05-29T21:09:00Z">
            <w:r w:rsidRPr="00D400B2" w:rsidDel="00D400B2">
              <w:rPr>
                <w:rPrChange w:id="251" w:author="SIBIRIJB" w:date="2022-05-29T21:09:00Z">
                  <w:rPr>
                    <w:rStyle w:val="Lienhypertexte"/>
                    <w:b w:val="0"/>
                  </w:rPr>
                </w:rPrChange>
              </w:rPr>
              <w:delText>5. DESCRIPTION DE L’ETAT INITIAL DE L’ENVIRONNEMENT DU PROJET</w:delText>
            </w:r>
            <w:r w:rsidDel="00D400B2">
              <w:rPr>
                <w:webHidden/>
              </w:rPr>
              <w:tab/>
              <w:delText>12</w:delText>
            </w:r>
          </w:del>
        </w:p>
        <w:p w14:paraId="4766380B" w14:textId="236885DF" w:rsidR="00651314" w:rsidDel="00D400B2" w:rsidRDefault="00651314">
          <w:pPr>
            <w:pStyle w:val="TM2"/>
            <w:tabs>
              <w:tab w:val="left" w:pos="880"/>
              <w:tab w:val="right" w:leader="dot" w:pos="9062"/>
            </w:tabs>
            <w:rPr>
              <w:del w:id="252" w:author="SIBIRIJB" w:date="2022-05-29T21:09:00Z"/>
              <w:rFonts w:eastAsiaTheme="minorEastAsia"/>
              <w:noProof/>
              <w:lang w:eastAsia="fr-FR"/>
            </w:rPr>
          </w:pPr>
          <w:del w:id="253" w:author="SIBIRIJB" w:date="2022-05-29T21:09:00Z">
            <w:r w:rsidRPr="00D400B2" w:rsidDel="00D400B2">
              <w:rPr>
                <w:rPrChange w:id="254" w:author="SIBIRIJB" w:date="2022-05-29T21:09:00Z">
                  <w:rPr>
                    <w:rStyle w:val="Lienhypertexte"/>
                    <w:rFonts w:eastAsia="Century Gothic"/>
                    <w:noProof/>
                    <w:lang w:eastAsia="fr-FR"/>
                  </w:rPr>
                </w:rPrChange>
              </w:rPr>
              <w:delText>5.1</w:delText>
            </w:r>
            <w:r w:rsidDel="00D400B2">
              <w:rPr>
                <w:rFonts w:eastAsiaTheme="minorEastAsia"/>
                <w:noProof/>
                <w:lang w:eastAsia="fr-FR"/>
              </w:rPr>
              <w:tab/>
            </w:r>
            <w:r w:rsidRPr="00D400B2" w:rsidDel="00D400B2">
              <w:rPr>
                <w:rPrChange w:id="255" w:author="SIBIRIJB" w:date="2022-05-29T21:09:00Z">
                  <w:rPr>
                    <w:rStyle w:val="Lienhypertexte"/>
                    <w:rFonts w:eastAsia="Century Gothic"/>
                    <w:noProof/>
                    <w:lang w:eastAsia="fr-FR"/>
                  </w:rPr>
                </w:rPrChange>
              </w:rPr>
              <w:delText>Vue générale</w:delText>
            </w:r>
            <w:r w:rsidDel="00D400B2">
              <w:rPr>
                <w:noProof/>
                <w:webHidden/>
              </w:rPr>
              <w:tab/>
              <w:delText>12</w:delText>
            </w:r>
          </w:del>
        </w:p>
        <w:p w14:paraId="3780D1EB" w14:textId="64F9C895" w:rsidR="00651314" w:rsidDel="00D400B2" w:rsidRDefault="00651314">
          <w:pPr>
            <w:pStyle w:val="TM3"/>
            <w:tabs>
              <w:tab w:val="right" w:leader="dot" w:pos="9062"/>
            </w:tabs>
            <w:rPr>
              <w:del w:id="256" w:author="SIBIRIJB" w:date="2022-05-29T21:09:00Z"/>
              <w:rFonts w:eastAsiaTheme="minorEastAsia"/>
              <w:noProof/>
              <w:lang w:eastAsia="fr-FR"/>
            </w:rPr>
          </w:pPr>
          <w:del w:id="257" w:author="SIBIRIJB" w:date="2022-05-29T21:09:00Z">
            <w:r w:rsidRPr="00D400B2" w:rsidDel="00D400B2">
              <w:rPr>
                <w:rPrChange w:id="258" w:author="SIBIRIJB" w:date="2022-05-29T21:09:00Z">
                  <w:rPr>
                    <w:rStyle w:val="Lienhypertexte"/>
                    <w:rFonts w:ascii="Times New Roman" w:eastAsia="Century Gothic" w:hAnsi="Times New Roman" w:cs="Times New Roman"/>
                    <w:b/>
                    <w:noProof/>
                    <w:lang w:eastAsia="fr-FR"/>
                  </w:rPr>
                </w:rPrChange>
              </w:rPr>
              <w:delText>5.1.1 Zone d’influence du projet</w:delText>
            </w:r>
            <w:r w:rsidDel="00D400B2">
              <w:rPr>
                <w:noProof/>
                <w:webHidden/>
              </w:rPr>
              <w:tab/>
              <w:delText>12</w:delText>
            </w:r>
          </w:del>
        </w:p>
        <w:p w14:paraId="6401E8A1" w14:textId="0557775B" w:rsidR="00651314" w:rsidDel="00D400B2" w:rsidRDefault="00651314">
          <w:pPr>
            <w:pStyle w:val="TM3"/>
            <w:tabs>
              <w:tab w:val="right" w:leader="dot" w:pos="9062"/>
            </w:tabs>
            <w:rPr>
              <w:del w:id="259" w:author="SIBIRIJB" w:date="2022-05-29T21:09:00Z"/>
              <w:rFonts w:eastAsiaTheme="minorEastAsia"/>
              <w:noProof/>
              <w:lang w:eastAsia="fr-FR"/>
            </w:rPr>
          </w:pPr>
          <w:del w:id="260" w:author="SIBIRIJB" w:date="2022-05-29T21:09:00Z">
            <w:r w:rsidRPr="00D400B2" w:rsidDel="00D400B2">
              <w:rPr>
                <w:rPrChange w:id="261" w:author="SIBIRIJB" w:date="2022-05-29T21:09:00Z">
                  <w:rPr>
                    <w:rStyle w:val="Lienhypertexte"/>
                    <w:rFonts w:ascii="Times New Roman" w:eastAsia="Century Gothic" w:hAnsi="Times New Roman" w:cs="Times New Roman"/>
                    <w:b/>
                    <w:noProof/>
                    <w:lang w:eastAsia="fr-FR"/>
                  </w:rPr>
                </w:rPrChange>
              </w:rPr>
              <w:delText>5.1.2 Profil biophysique</w:delText>
            </w:r>
            <w:r w:rsidDel="00D400B2">
              <w:rPr>
                <w:noProof/>
                <w:webHidden/>
              </w:rPr>
              <w:tab/>
              <w:delText>12</w:delText>
            </w:r>
          </w:del>
        </w:p>
        <w:p w14:paraId="38465489" w14:textId="69CBB327" w:rsidR="00651314" w:rsidDel="00D400B2" w:rsidRDefault="00651314">
          <w:pPr>
            <w:pStyle w:val="TM2"/>
            <w:tabs>
              <w:tab w:val="left" w:pos="880"/>
              <w:tab w:val="right" w:leader="dot" w:pos="9062"/>
            </w:tabs>
            <w:rPr>
              <w:del w:id="262" w:author="SIBIRIJB" w:date="2022-05-29T21:09:00Z"/>
              <w:rFonts w:eastAsiaTheme="minorEastAsia"/>
              <w:noProof/>
              <w:lang w:eastAsia="fr-FR"/>
            </w:rPr>
          </w:pPr>
          <w:del w:id="263" w:author="SIBIRIJB" w:date="2022-05-29T21:09:00Z">
            <w:r w:rsidRPr="00D400B2" w:rsidDel="00D400B2">
              <w:rPr>
                <w:rPrChange w:id="264" w:author="SIBIRIJB" w:date="2022-05-29T21:09:00Z">
                  <w:rPr>
                    <w:rStyle w:val="Lienhypertexte"/>
                    <w:rFonts w:eastAsia="Century Gothic"/>
                    <w:noProof/>
                    <w:lang w:eastAsia="fr-FR"/>
                  </w:rPr>
                </w:rPrChange>
              </w:rPr>
              <w:delText>5.2</w:delText>
            </w:r>
            <w:r w:rsidDel="00D400B2">
              <w:rPr>
                <w:rFonts w:eastAsiaTheme="minorEastAsia"/>
                <w:noProof/>
                <w:lang w:eastAsia="fr-FR"/>
              </w:rPr>
              <w:tab/>
            </w:r>
            <w:r w:rsidRPr="00D400B2" w:rsidDel="00D400B2">
              <w:rPr>
                <w:rPrChange w:id="265" w:author="SIBIRIJB" w:date="2022-05-29T21:09:00Z">
                  <w:rPr>
                    <w:rStyle w:val="Lienhypertexte"/>
                    <w:rFonts w:eastAsia="Century Gothic"/>
                    <w:noProof/>
                    <w:lang w:eastAsia="fr-FR"/>
                  </w:rPr>
                </w:rPrChange>
              </w:rPr>
              <w:delText>PRESENTATION GENERALE DE LA REGION DES SAVANES</w:delText>
            </w:r>
            <w:r w:rsidDel="00D400B2">
              <w:rPr>
                <w:noProof/>
                <w:webHidden/>
              </w:rPr>
              <w:tab/>
              <w:delText>14</w:delText>
            </w:r>
          </w:del>
        </w:p>
        <w:p w14:paraId="7D25E2C2" w14:textId="328D9D29" w:rsidR="00651314" w:rsidDel="00D400B2" w:rsidRDefault="00651314">
          <w:pPr>
            <w:pStyle w:val="TM3"/>
            <w:tabs>
              <w:tab w:val="left" w:pos="1320"/>
              <w:tab w:val="right" w:leader="dot" w:pos="9062"/>
            </w:tabs>
            <w:rPr>
              <w:del w:id="266" w:author="SIBIRIJB" w:date="2022-05-29T21:09:00Z"/>
              <w:rFonts w:eastAsiaTheme="minorEastAsia"/>
              <w:noProof/>
              <w:lang w:eastAsia="fr-FR"/>
            </w:rPr>
          </w:pPr>
          <w:del w:id="267" w:author="SIBIRIJB" w:date="2022-05-29T21:09:00Z">
            <w:r w:rsidRPr="00D400B2" w:rsidDel="00D400B2">
              <w:rPr>
                <w:rPrChange w:id="268" w:author="SIBIRIJB" w:date="2022-05-29T21:09:00Z">
                  <w:rPr>
                    <w:rStyle w:val="Lienhypertexte"/>
                    <w:rFonts w:ascii="Times New Roman" w:eastAsia="Century Gothic" w:hAnsi="Times New Roman" w:cs="Times New Roman"/>
                    <w:b/>
                    <w:noProof/>
                    <w:lang w:eastAsia="fr-FR"/>
                  </w:rPr>
                </w:rPrChange>
              </w:rPr>
              <w:delText>5.2.1</w:delText>
            </w:r>
            <w:r w:rsidDel="00D400B2">
              <w:rPr>
                <w:rFonts w:eastAsiaTheme="minorEastAsia"/>
                <w:noProof/>
                <w:lang w:eastAsia="fr-FR"/>
              </w:rPr>
              <w:tab/>
            </w:r>
            <w:r w:rsidRPr="00D400B2" w:rsidDel="00D400B2">
              <w:rPr>
                <w:rPrChange w:id="269" w:author="SIBIRIJB" w:date="2022-05-29T21:09:00Z">
                  <w:rPr>
                    <w:rStyle w:val="Lienhypertexte"/>
                    <w:rFonts w:ascii="Times New Roman" w:eastAsia="Century Gothic" w:hAnsi="Times New Roman" w:cs="Times New Roman"/>
                    <w:b/>
                    <w:noProof/>
                    <w:lang w:eastAsia="fr-FR"/>
                  </w:rPr>
                </w:rPrChange>
              </w:rPr>
              <w:delText>Cadre physique de la Région</w:delText>
            </w:r>
            <w:r w:rsidDel="00D400B2">
              <w:rPr>
                <w:noProof/>
                <w:webHidden/>
              </w:rPr>
              <w:tab/>
              <w:delText>14</w:delText>
            </w:r>
          </w:del>
        </w:p>
        <w:p w14:paraId="31792842" w14:textId="099F74D6" w:rsidR="00651314" w:rsidDel="00D400B2" w:rsidRDefault="00651314">
          <w:pPr>
            <w:pStyle w:val="TM3"/>
            <w:tabs>
              <w:tab w:val="left" w:pos="1320"/>
              <w:tab w:val="right" w:leader="dot" w:pos="9062"/>
            </w:tabs>
            <w:rPr>
              <w:del w:id="270" w:author="SIBIRIJB" w:date="2022-05-29T21:09:00Z"/>
              <w:rFonts w:eastAsiaTheme="minorEastAsia"/>
              <w:noProof/>
              <w:lang w:eastAsia="fr-FR"/>
            </w:rPr>
          </w:pPr>
          <w:del w:id="271" w:author="SIBIRIJB" w:date="2022-05-29T21:09:00Z">
            <w:r w:rsidRPr="00D400B2" w:rsidDel="00D400B2">
              <w:rPr>
                <w:rPrChange w:id="272" w:author="SIBIRIJB" w:date="2022-05-29T21:09:00Z">
                  <w:rPr>
                    <w:rStyle w:val="Lienhypertexte"/>
                    <w:rFonts w:ascii="Times New Roman" w:eastAsia="Century Gothic" w:hAnsi="Times New Roman" w:cs="Times New Roman"/>
                    <w:b/>
                    <w:noProof/>
                    <w:lang w:eastAsia="fr-FR"/>
                  </w:rPr>
                </w:rPrChange>
              </w:rPr>
              <w:delText>5.2.2</w:delText>
            </w:r>
            <w:r w:rsidDel="00D400B2">
              <w:rPr>
                <w:rFonts w:eastAsiaTheme="minorEastAsia"/>
                <w:noProof/>
                <w:lang w:eastAsia="fr-FR"/>
              </w:rPr>
              <w:tab/>
            </w:r>
            <w:r w:rsidRPr="00D400B2" w:rsidDel="00D400B2">
              <w:rPr>
                <w:rPrChange w:id="273" w:author="SIBIRIJB" w:date="2022-05-29T21:09:00Z">
                  <w:rPr>
                    <w:rStyle w:val="Lienhypertexte"/>
                    <w:rFonts w:ascii="Times New Roman" w:eastAsia="Century Gothic" w:hAnsi="Times New Roman" w:cs="Times New Roman"/>
                    <w:b/>
                    <w:noProof/>
                    <w:lang w:eastAsia="fr-FR"/>
                  </w:rPr>
                </w:rPrChange>
              </w:rPr>
              <w:delText>Cadre administratif</w:delText>
            </w:r>
            <w:r w:rsidDel="00D400B2">
              <w:rPr>
                <w:noProof/>
                <w:webHidden/>
              </w:rPr>
              <w:tab/>
              <w:delText>23</w:delText>
            </w:r>
          </w:del>
        </w:p>
        <w:p w14:paraId="100A4884" w14:textId="54465124" w:rsidR="00651314" w:rsidDel="00D400B2" w:rsidRDefault="00651314">
          <w:pPr>
            <w:pStyle w:val="TM3"/>
            <w:tabs>
              <w:tab w:val="left" w:pos="1320"/>
              <w:tab w:val="right" w:leader="dot" w:pos="9062"/>
            </w:tabs>
            <w:rPr>
              <w:del w:id="274" w:author="SIBIRIJB" w:date="2022-05-29T21:09:00Z"/>
              <w:rFonts w:eastAsiaTheme="minorEastAsia"/>
              <w:noProof/>
              <w:lang w:eastAsia="fr-FR"/>
            </w:rPr>
          </w:pPr>
          <w:del w:id="275" w:author="SIBIRIJB" w:date="2022-05-29T21:09:00Z">
            <w:r w:rsidRPr="00D400B2" w:rsidDel="00D400B2">
              <w:rPr>
                <w:rPrChange w:id="276" w:author="SIBIRIJB" w:date="2022-05-29T21:09:00Z">
                  <w:rPr>
                    <w:rStyle w:val="Lienhypertexte"/>
                    <w:rFonts w:ascii="Times New Roman" w:eastAsia="Century Gothic" w:hAnsi="Times New Roman" w:cs="Times New Roman"/>
                    <w:b/>
                    <w:noProof/>
                    <w:lang w:eastAsia="fr-FR"/>
                  </w:rPr>
                </w:rPrChange>
              </w:rPr>
              <w:delText>5.2.2.1</w:delText>
            </w:r>
            <w:r w:rsidDel="00D400B2">
              <w:rPr>
                <w:rFonts w:eastAsiaTheme="minorEastAsia"/>
                <w:noProof/>
                <w:lang w:eastAsia="fr-FR"/>
              </w:rPr>
              <w:tab/>
            </w:r>
            <w:r w:rsidRPr="00D400B2" w:rsidDel="00D400B2">
              <w:rPr>
                <w:rPrChange w:id="277" w:author="SIBIRIJB" w:date="2022-05-29T21:09:00Z">
                  <w:rPr>
                    <w:rStyle w:val="Lienhypertexte"/>
                    <w:rFonts w:ascii="Times New Roman" w:eastAsia="Century Gothic" w:hAnsi="Times New Roman" w:cs="Times New Roman"/>
                    <w:b/>
                    <w:noProof/>
                    <w:lang w:eastAsia="fr-FR"/>
                  </w:rPr>
                </w:rPrChange>
              </w:rPr>
              <w:delText>Découpage administratif</w:delText>
            </w:r>
            <w:r w:rsidDel="00D400B2">
              <w:rPr>
                <w:noProof/>
                <w:webHidden/>
              </w:rPr>
              <w:tab/>
              <w:delText>23</w:delText>
            </w:r>
          </w:del>
        </w:p>
        <w:p w14:paraId="758CAFF0" w14:textId="4C0713D9" w:rsidR="00651314" w:rsidDel="00D400B2" w:rsidRDefault="00651314">
          <w:pPr>
            <w:pStyle w:val="TM2"/>
            <w:tabs>
              <w:tab w:val="left" w:pos="880"/>
              <w:tab w:val="right" w:leader="dot" w:pos="9062"/>
            </w:tabs>
            <w:rPr>
              <w:del w:id="278" w:author="SIBIRIJB" w:date="2022-05-29T21:09:00Z"/>
              <w:rFonts w:eastAsiaTheme="minorEastAsia"/>
              <w:noProof/>
              <w:lang w:eastAsia="fr-FR"/>
            </w:rPr>
          </w:pPr>
          <w:del w:id="279" w:author="SIBIRIJB" w:date="2022-05-29T21:09:00Z">
            <w:r w:rsidRPr="00D400B2" w:rsidDel="00D400B2">
              <w:rPr>
                <w:rPrChange w:id="280" w:author="SIBIRIJB" w:date="2022-05-29T21:09:00Z">
                  <w:rPr>
                    <w:rStyle w:val="Lienhypertexte"/>
                    <w:rFonts w:eastAsia="Century Gothic"/>
                    <w:noProof/>
                    <w:lang w:eastAsia="fr-FR"/>
                  </w:rPr>
                </w:rPrChange>
              </w:rPr>
              <w:delText>5.3</w:delText>
            </w:r>
            <w:r w:rsidDel="00D400B2">
              <w:rPr>
                <w:rFonts w:eastAsiaTheme="minorEastAsia"/>
                <w:noProof/>
                <w:lang w:eastAsia="fr-FR"/>
              </w:rPr>
              <w:tab/>
            </w:r>
            <w:r w:rsidRPr="00D400B2" w:rsidDel="00D400B2">
              <w:rPr>
                <w:rPrChange w:id="281" w:author="SIBIRIJB" w:date="2022-05-29T21:09:00Z">
                  <w:rPr>
                    <w:rStyle w:val="Lienhypertexte"/>
                    <w:rFonts w:eastAsia="Century Gothic"/>
                    <w:noProof/>
                    <w:lang w:eastAsia="fr-FR"/>
                  </w:rPr>
                </w:rPrChange>
              </w:rPr>
              <w:delText>SECTEURS SOCIAUX</w:delText>
            </w:r>
            <w:r w:rsidDel="00D400B2">
              <w:rPr>
                <w:noProof/>
                <w:webHidden/>
              </w:rPr>
              <w:tab/>
              <w:delText>23</w:delText>
            </w:r>
          </w:del>
        </w:p>
        <w:p w14:paraId="31468F09" w14:textId="517748D4" w:rsidR="00651314" w:rsidDel="00D400B2" w:rsidRDefault="00651314">
          <w:pPr>
            <w:pStyle w:val="TM2"/>
            <w:tabs>
              <w:tab w:val="left" w:pos="1100"/>
              <w:tab w:val="right" w:leader="dot" w:pos="9062"/>
            </w:tabs>
            <w:rPr>
              <w:del w:id="282" w:author="SIBIRIJB" w:date="2022-05-29T21:09:00Z"/>
              <w:rFonts w:eastAsiaTheme="minorEastAsia"/>
              <w:noProof/>
              <w:lang w:eastAsia="fr-FR"/>
            </w:rPr>
          </w:pPr>
          <w:del w:id="283" w:author="SIBIRIJB" w:date="2022-05-29T21:09:00Z">
            <w:r w:rsidRPr="00D400B2" w:rsidDel="00D400B2">
              <w:rPr>
                <w:rPrChange w:id="284" w:author="SIBIRIJB" w:date="2022-05-29T21:09:00Z">
                  <w:rPr>
                    <w:rStyle w:val="Lienhypertexte"/>
                    <w:rFonts w:eastAsia="Century Gothic"/>
                    <w:noProof/>
                    <w:lang w:eastAsia="fr-FR"/>
                  </w:rPr>
                </w:rPrChange>
              </w:rPr>
              <w:delText>5.3.1</w:delText>
            </w:r>
            <w:r w:rsidDel="00D400B2">
              <w:rPr>
                <w:rFonts w:eastAsiaTheme="minorEastAsia"/>
                <w:noProof/>
                <w:lang w:eastAsia="fr-FR"/>
              </w:rPr>
              <w:tab/>
            </w:r>
            <w:r w:rsidRPr="00D400B2" w:rsidDel="00D400B2">
              <w:rPr>
                <w:rPrChange w:id="285" w:author="SIBIRIJB" w:date="2022-05-29T21:09:00Z">
                  <w:rPr>
                    <w:rStyle w:val="Lienhypertexte"/>
                    <w:rFonts w:eastAsia="Century Gothic"/>
                    <w:noProof/>
                    <w:lang w:eastAsia="fr-FR"/>
                  </w:rPr>
                </w:rPrChange>
              </w:rPr>
              <w:delText>Éducation</w:delText>
            </w:r>
            <w:r w:rsidDel="00D400B2">
              <w:rPr>
                <w:noProof/>
                <w:webHidden/>
              </w:rPr>
              <w:tab/>
              <w:delText>23</w:delText>
            </w:r>
          </w:del>
        </w:p>
        <w:p w14:paraId="7AEA280E" w14:textId="3411F391" w:rsidR="00651314" w:rsidDel="00D400B2" w:rsidRDefault="00651314">
          <w:pPr>
            <w:pStyle w:val="TM2"/>
            <w:tabs>
              <w:tab w:val="left" w:pos="1100"/>
              <w:tab w:val="right" w:leader="dot" w:pos="9062"/>
            </w:tabs>
            <w:rPr>
              <w:del w:id="286" w:author="SIBIRIJB" w:date="2022-05-29T21:09:00Z"/>
              <w:rFonts w:eastAsiaTheme="minorEastAsia"/>
              <w:noProof/>
              <w:lang w:eastAsia="fr-FR"/>
            </w:rPr>
          </w:pPr>
          <w:del w:id="287" w:author="SIBIRIJB" w:date="2022-05-29T21:09:00Z">
            <w:r w:rsidRPr="00D400B2" w:rsidDel="00D400B2">
              <w:rPr>
                <w:rPrChange w:id="288" w:author="SIBIRIJB" w:date="2022-05-29T21:09:00Z">
                  <w:rPr>
                    <w:rStyle w:val="Lienhypertexte"/>
                    <w:rFonts w:eastAsia="Century Gothic"/>
                    <w:noProof/>
                    <w:lang w:eastAsia="fr-FR"/>
                  </w:rPr>
                </w:rPrChange>
              </w:rPr>
              <w:delText>5.3.2</w:delText>
            </w:r>
            <w:r w:rsidDel="00D400B2">
              <w:rPr>
                <w:rFonts w:eastAsiaTheme="minorEastAsia"/>
                <w:noProof/>
                <w:lang w:eastAsia="fr-FR"/>
              </w:rPr>
              <w:tab/>
            </w:r>
            <w:r w:rsidRPr="00D400B2" w:rsidDel="00D400B2">
              <w:rPr>
                <w:rPrChange w:id="289" w:author="SIBIRIJB" w:date="2022-05-29T21:09:00Z">
                  <w:rPr>
                    <w:rStyle w:val="Lienhypertexte"/>
                    <w:rFonts w:eastAsia="Century Gothic"/>
                    <w:noProof/>
                    <w:lang w:eastAsia="fr-FR"/>
                  </w:rPr>
                </w:rPrChange>
              </w:rPr>
              <w:delText>Santé</w:delText>
            </w:r>
            <w:r w:rsidDel="00D400B2">
              <w:rPr>
                <w:noProof/>
                <w:webHidden/>
              </w:rPr>
              <w:tab/>
              <w:delText>26</w:delText>
            </w:r>
          </w:del>
        </w:p>
        <w:p w14:paraId="040F8E7C" w14:textId="1EF79D2F" w:rsidR="00651314" w:rsidDel="00D400B2" w:rsidRDefault="00651314" w:rsidP="00D400B2">
          <w:pPr>
            <w:pStyle w:val="TM1"/>
            <w:rPr>
              <w:del w:id="290" w:author="SIBIRIJB" w:date="2022-05-29T21:09:00Z"/>
              <w:rFonts w:asciiTheme="minorHAnsi" w:eastAsiaTheme="minorEastAsia" w:hAnsiTheme="minorHAnsi" w:cstheme="minorBidi"/>
              <w:lang w:eastAsia="fr-FR"/>
            </w:rPr>
          </w:pPr>
          <w:del w:id="291" w:author="SIBIRIJB" w:date="2022-05-29T21:09:00Z">
            <w:r w:rsidRPr="00D400B2" w:rsidDel="00D400B2">
              <w:rPr>
                <w:rPrChange w:id="292" w:author="SIBIRIJB" w:date="2022-05-29T21:09:00Z">
                  <w:rPr>
                    <w:rStyle w:val="Lienhypertexte"/>
                    <w:b w:val="0"/>
                  </w:rPr>
                </w:rPrChange>
              </w:rPr>
              <w:delText>6.</w:delText>
            </w:r>
            <w:r w:rsidDel="00D400B2">
              <w:rPr>
                <w:rFonts w:asciiTheme="minorHAnsi" w:eastAsiaTheme="minorEastAsia" w:hAnsiTheme="minorHAnsi" w:cstheme="minorBidi"/>
                <w:lang w:eastAsia="fr-FR"/>
              </w:rPr>
              <w:tab/>
            </w:r>
            <w:r w:rsidRPr="00D400B2" w:rsidDel="00D400B2">
              <w:rPr>
                <w:rPrChange w:id="293" w:author="SIBIRIJB" w:date="2022-05-29T21:09:00Z">
                  <w:rPr>
                    <w:rStyle w:val="Lienhypertexte"/>
                    <w:b w:val="0"/>
                  </w:rPr>
                </w:rPrChange>
              </w:rPr>
              <w:delText>RESULTATS DE L’INFORMATION ET DE LA CONSULTATION DES PARTIES PRENANTES</w:delText>
            </w:r>
            <w:r w:rsidDel="00D400B2">
              <w:rPr>
                <w:webHidden/>
              </w:rPr>
              <w:tab/>
              <w:delText>37</w:delText>
            </w:r>
          </w:del>
        </w:p>
        <w:p w14:paraId="63D9E603" w14:textId="581F026B" w:rsidR="00651314" w:rsidDel="00D400B2" w:rsidRDefault="00651314" w:rsidP="00D400B2">
          <w:pPr>
            <w:pStyle w:val="TM1"/>
            <w:rPr>
              <w:del w:id="294" w:author="SIBIRIJB" w:date="2022-05-29T21:09:00Z"/>
              <w:rFonts w:asciiTheme="minorHAnsi" w:eastAsiaTheme="minorEastAsia" w:hAnsiTheme="minorHAnsi" w:cstheme="minorBidi"/>
              <w:lang w:eastAsia="fr-FR"/>
            </w:rPr>
          </w:pPr>
          <w:del w:id="295" w:author="SIBIRIJB" w:date="2022-05-29T21:09:00Z">
            <w:r w:rsidRPr="00D400B2" w:rsidDel="00D400B2">
              <w:rPr>
                <w:rPrChange w:id="296" w:author="SIBIRIJB" w:date="2022-05-29T21:09:00Z">
                  <w:rPr>
                    <w:rStyle w:val="Lienhypertexte"/>
                    <w:b w:val="0"/>
                  </w:rPr>
                </w:rPrChange>
              </w:rPr>
              <w:delText>7.</w:delText>
            </w:r>
            <w:r w:rsidDel="00D400B2">
              <w:rPr>
                <w:rFonts w:asciiTheme="minorHAnsi" w:eastAsiaTheme="minorEastAsia" w:hAnsiTheme="minorHAnsi" w:cstheme="minorBidi"/>
                <w:lang w:eastAsia="fr-FR"/>
              </w:rPr>
              <w:tab/>
            </w:r>
            <w:r w:rsidRPr="00D400B2" w:rsidDel="00D400B2">
              <w:rPr>
                <w:rPrChange w:id="297" w:author="SIBIRIJB" w:date="2022-05-29T21:09:00Z">
                  <w:rPr>
                    <w:rStyle w:val="Lienhypertexte"/>
                    <w:b w:val="0"/>
                  </w:rPr>
                </w:rPrChange>
              </w:rPr>
              <w:delText>IDENTIFICATION, ANALYSE ET EVALUATION DES IMPACTS ENVIRONNEMENTAUX ET SOCIAUX DU PROJET</w:delText>
            </w:r>
            <w:r w:rsidDel="00D400B2">
              <w:rPr>
                <w:webHidden/>
              </w:rPr>
              <w:tab/>
              <w:delText>38</w:delText>
            </w:r>
          </w:del>
        </w:p>
        <w:p w14:paraId="3959FF6B" w14:textId="5D33DFFB" w:rsidR="00651314" w:rsidDel="00D400B2" w:rsidRDefault="00651314">
          <w:pPr>
            <w:pStyle w:val="TM2"/>
            <w:tabs>
              <w:tab w:val="left" w:pos="880"/>
              <w:tab w:val="right" w:leader="dot" w:pos="9062"/>
            </w:tabs>
            <w:rPr>
              <w:del w:id="298" w:author="SIBIRIJB" w:date="2022-05-29T21:09:00Z"/>
              <w:rFonts w:eastAsiaTheme="minorEastAsia"/>
              <w:noProof/>
              <w:lang w:eastAsia="fr-FR"/>
            </w:rPr>
          </w:pPr>
          <w:del w:id="299" w:author="SIBIRIJB" w:date="2022-05-29T21:09:00Z">
            <w:r w:rsidRPr="00D400B2" w:rsidDel="00D400B2">
              <w:rPr>
                <w:rPrChange w:id="300" w:author="SIBIRIJB" w:date="2022-05-29T21:09:00Z">
                  <w:rPr>
                    <w:rStyle w:val="Lienhypertexte"/>
                    <w:rFonts w:eastAsia="Century Gothic"/>
                    <w:noProof/>
                    <w:lang w:eastAsia="fr-FR"/>
                  </w:rPr>
                </w:rPrChange>
              </w:rPr>
              <w:delText>7.1</w:delText>
            </w:r>
            <w:r w:rsidDel="00D400B2">
              <w:rPr>
                <w:rFonts w:eastAsiaTheme="minorEastAsia"/>
                <w:noProof/>
                <w:lang w:eastAsia="fr-FR"/>
              </w:rPr>
              <w:tab/>
            </w:r>
            <w:r w:rsidRPr="00D400B2" w:rsidDel="00D400B2">
              <w:rPr>
                <w:rPrChange w:id="301" w:author="SIBIRIJB" w:date="2022-05-29T21:09:00Z">
                  <w:rPr>
                    <w:rStyle w:val="Lienhypertexte"/>
                    <w:rFonts w:eastAsia="Century Gothic"/>
                    <w:noProof/>
                    <w:lang w:eastAsia="fr-FR"/>
                  </w:rPr>
                </w:rPrChange>
              </w:rPr>
              <w:delText>Méthodologie d’identification des impacts du projet</w:delText>
            </w:r>
            <w:r w:rsidDel="00D400B2">
              <w:rPr>
                <w:noProof/>
                <w:webHidden/>
              </w:rPr>
              <w:tab/>
              <w:delText>38</w:delText>
            </w:r>
          </w:del>
        </w:p>
        <w:p w14:paraId="4CA88F27" w14:textId="7F53F5D1" w:rsidR="00651314" w:rsidDel="00D400B2" w:rsidRDefault="00651314">
          <w:pPr>
            <w:pStyle w:val="TM3"/>
            <w:tabs>
              <w:tab w:val="right" w:leader="dot" w:pos="9062"/>
            </w:tabs>
            <w:rPr>
              <w:del w:id="302" w:author="SIBIRIJB" w:date="2022-05-29T21:09:00Z"/>
              <w:rFonts w:eastAsiaTheme="minorEastAsia"/>
              <w:noProof/>
              <w:lang w:eastAsia="fr-FR"/>
            </w:rPr>
          </w:pPr>
          <w:del w:id="303" w:author="SIBIRIJB" w:date="2022-05-29T21:09:00Z">
            <w:r w:rsidRPr="00D400B2" w:rsidDel="00D400B2">
              <w:rPr>
                <w:rPrChange w:id="304" w:author="SIBIRIJB" w:date="2022-05-29T21:09:00Z">
                  <w:rPr>
                    <w:rStyle w:val="Lienhypertexte"/>
                    <w:rFonts w:ascii="Times New Roman" w:eastAsia="Century Gothic" w:hAnsi="Times New Roman" w:cs="Times New Roman"/>
                    <w:b/>
                    <w:noProof/>
                    <w:lang w:eastAsia="fr-FR"/>
                  </w:rPr>
                </w:rPrChange>
              </w:rPr>
              <w:delText>7.1.1 Identification des sources d’impacts</w:delText>
            </w:r>
            <w:r w:rsidDel="00D400B2">
              <w:rPr>
                <w:noProof/>
                <w:webHidden/>
              </w:rPr>
              <w:tab/>
              <w:delText>38</w:delText>
            </w:r>
          </w:del>
        </w:p>
        <w:p w14:paraId="7988987E" w14:textId="47C8F1B3" w:rsidR="00651314" w:rsidDel="00D400B2" w:rsidRDefault="00651314">
          <w:pPr>
            <w:pStyle w:val="TM3"/>
            <w:tabs>
              <w:tab w:val="right" w:leader="dot" w:pos="9062"/>
            </w:tabs>
            <w:rPr>
              <w:del w:id="305" w:author="SIBIRIJB" w:date="2022-05-29T21:09:00Z"/>
              <w:rFonts w:eastAsiaTheme="minorEastAsia"/>
              <w:noProof/>
              <w:lang w:eastAsia="fr-FR"/>
            </w:rPr>
          </w:pPr>
          <w:del w:id="306" w:author="SIBIRIJB" w:date="2022-05-29T21:09:00Z">
            <w:r w:rsidRPr="00D400B2" w:rsidDel="00D400B2">
              <w:rPr>
                <w:rPrChange w:id="307" w:author="SIBIRIJB" w:date="2022-05-29T21:09:00Z">
                  <w:rPr>
                    <w:rStyle w:val="Lienhypertexte"/>
                    <w:rFonts w:ascii="Times New Roman" w:eastAsia="Century Gothic" w:hAnsi="Times New Roman" w:cs="Times New Roman"/>
                    <w:b/>
                    <w:noProof/>
                    <w:lang w:eastAsia="fr-FR"/>
                  </w:rPr>
                </w:rPrChange>
              </w:rPr>
              <w:delText>7.1.2 Identification des composantes affectées du milieu</w:delText>
            </w:r>
            <w:r w:rsidDel="00D400B2">
              <w:rPr>
                <w:noProof/>
                <w:webHidden/>
              </w:rPr>
              <w:tab/>
              <w:delText>40</w:delText>
            </w:r>
          </w:del>
        </w:p>
        <w:p w14:paraId="084F0500" w14:textId="0A407DD9" w:rsidR="00651314" w:rsidDel="00D400B2" w:rsidRDefault="00651314">
          <w:pPr>
            <w:pStyle w:val="TM3"/>
            <w:tabs>
              <w:tab w:val="right" w:leader="dot" w:pos="9062"/>
            </w:tabs>
            <w:rPr>
              <w:del w:id="308" w:author="SIBIRIJB" w:date="2022-05-29T21:09:00Z"/>
              <w:rFonts w:eastAsiaTheme="minorEastAsia"/>
              <w:noProof/>
              <w:lang w:eastAsia="fr-FR"/>
            </w:rPr>
          </w:pPr>
          <w:del w:id="309" w:author="SIBIRIJB" w:date="2022-05-29T21:09:00Z">
            <w:r w:rsidRPr="00D400B2" w:rsidDel="00D400B2">
              <w:rPr>
                <w:rPrChange w:id="310" w:author="SIBIRIJB" w:date="2022-05-29T21:09:00Z">
                  <w:rPr>
                    <w:rStyle w:val="Lienhypertexte"/>
                    <w:rFonts w:ascii="Times New Roman" w:eastAsia="Century Gothic" w:hAnsi="Times New Roman" w:cs="Times New Roman"/>
                    <w:b/>
                    <w:noProof/>
                    <w:lang w:eastAsia="fr-FR"/>
                  </w:rPr>
                </w:rPrChange>
              </w:rPr>
              <w:delText>7.1.3 Interactions entre les composantes du milieu et les activités du projet</w:delText>
            </w:r>
            <w:r w:rsidDel="00D400B2">
              <w:rPr>
                <w:noProof/>
                <w:webHidden/>
              </w:rPr>
              <w:tab/>
              <w:delText>41</w:delText>
            </w:r>
          </w:del>
        </w:p>
        <w:p w14:paraId="5A7F81C7" w14:textId="5176B2B5" w:rsidR="00651314" w:rsidDel="00D400B2" w:rsidRDefault="00651314">
          <w:pPr>
            <w:pStyle w:val="TM2"/>
            <w:tabs>
              <w:tab w:val="left" w:pos="880"/>
              <w:tab w:val="right" w:leader="dot" w:pos="9062"/>
            </w:tabs>
            <w:rPr>
              <w:del w:id="311" w:author="SIBIRIJB" w:date="2022-05-29T21:09:00Z"/>
              <w:rFonts w:eastAsiaTheme="minorEastAsia"/>
              <w:noProof/>
              <w:lang w:eastAsia="fr-FR"/>
            </w:rPr>
          </w:pPr>
          <w:del w:id="312" w:author="SIBIRIJB" w:date="2022-05-29T21:09:00Z">
            <w:r w:rsidRPr="00D400B2" w:rsidDel="00D400B2">
              <w:rPr>
                <w:rPrChange w:id="313" w:author="SIBIRIJB" w:date="2022-05-29T21:09:00Z">
                  <w:rPr>
                    <w:rStyle w:val="Lienhypertexte"/>
                    <w:rFonts w:eastAsia="Century Gothic"/>
                    <w:noProof/>
                    <w:lang w:eastAsia="fr-FR"/>
                  </w:rPr>
                </w:rPrChange>
              </w:rPr>
              <w:delText>7.2</w:delText>
            </w:r>
            <w:r w:rsidDel="00D400B2">
              <w:rPr>
                <w:rFonts w:eastAsiaTheme="minorEastAsia"/>
                <w:noProof/>
                <w:lang w:eastAsia="fr-FR"/>
              </w:rPr>
              <w:tab/>
            </w:r>
            <w:r w:rsidRPr="00D400B2" w:rsidDel="00D400B2">
              <w:rPr>
                <w:rPrChange w:id="314" w:author="SIBIRIJB" w:date="2022-05-29T21:09:00Z">
                  <w:rPr>
                    <w:rStyle w:val="Lienhypertexte"/>
                    <w:rFonts w:eastAsia="Century Gothic"/>
                    <w:noProof/>
                    <w:lang w:eastAsia="fr-FR"/>
                  </w:rPr>
                </w:rPrChange>
              </w:rPr>
              <w:delText>Résultats de l’identification des impacts</w:delText>
            </w:r>
            <w:r w:rsidDel="00D400B2">
              <w:rPr>
                <w:noProof/>
                <w:webHidden/>
              </w:rPr>
              <w:tab/>
              <w:delText>44</w:delText>
            </w:r>
          </w:del>
        </w:p>
        <w:p w14:paraId="68A292A5" w14:textId="3B3E06FD" w:rsidR="00651314" w:rsidDel="00D400B2" w:rsidRDefault="00651314">
          <w:pPr>
            <w:pStyle w:val="TM2"/>
            <w:tabs>
              <w:tab w:val="left" w:pos="880"/>
              <w:tab w:val="right" w:leader="dot" w:pos="9062"/>
            </w:tabs>
            <w:rPr>
              <w:del w:id="315" w:author="SIBIRIJB" w:date="2022-05-29T21:09:00Z"/>
              <w:rFonts w:eastAsiaTheme="minorEastAsia"/>
              <w:noProof/>
              <w:lang w:eastAsia="fr-FR"/>
            </w:rPr>
          </w:pPr>
          <w:del w:id="316" w:author="SIBIRIJB" w:date="2022-05-29T21:09:00Z">
            <w:r w:rsidRPr="00D400B2" w:rsidDel="00D400B2">
              <w:rPr>
                <w:rPrChange w:id="317" w:author="SIBIRIJB" w:date="2022-05-29T21:09:00Z">
                  <w:rPr>
                    <w:rStyle w:val="Lienhypertexte"/>
                    <w:rFonts w:eastAsia="Century Gothic"/>
                    <w:noProof/>
                    <w:lang w:eastAsia="fr-FR"/>
                  </w:rPr>
                </w:rPrChange>
              </w:rPr>
              <w:delText>7.3</w:delText>
            </w:r>
            <w:r w:rsidDel="00D400B2">
              <w:rPr>
                <w:rFonts w:eastAsiaTheme="minorEastAsia"/>
                <w:noProof/>
                <w:lang w:eastAsia="fr-FR"/>
              </w:rPr>
              <w:tab/>
            </w:r>
            <w:r w:rsidRPr="00D400B2" w:rsidDel="00D400B2">
              <w:rPr>
                <w:rPrChange w:id="318" w:author="SIBIRIJB" w:date="2022-05-29T21:09:00Z">
                  <w:rPr>
                    <w:rStyle w:val="Lienhypertexte"/>
                    <w:rFonts w:eastAsia="Century Gothic"/>
                    <w:noProof/>
                    <w:lang w:eastAsia="fr-FR"/>
                  </w:rPr>
                </w:rPrChange>
              </w:rPr>
              <w:delText>Caractérisation et évaluation des impacts</w:delText>
            </w:r>
            <w:r w:rsidDel="00D400B2">
              <w:rPr>
                <w:noProof/>
                <w:webHidden/>
              </w:rPr>
              <w:tab/>
              <w:delText>49</w:delText>
            </w:r>
          </w:del>
        </w:p>
        <w:p w14:paraId="3FE0BE99" w14:textId="72F161C4" w:rsidR="00651314" w:rsidDel="00D400B2" w:rsidRDefault="00651314">
          <w:pPr>
            <w:pStyle w:val="TM3"/>
            <w:tabs>
              <w:tab w:val="right" w:leader="dot" w:pos="9062"/>
            </w:tabs>
            <w:rPr>
              <w:del w:id="319" w:author="SIBIRIJB" w:date="2022-05-29T21:09:00Z"/>
              <w:rFonts w:eastAsiaTheme="minorEastAsia"/>
              <w:noProof/>
              <w:lang w:eastAsia="fr-FR"/>
            </w:rPr>
          </w:pPr>
          <w:del w:id="320" w:author="SIBIRIJB" w:date="2022-05-29T21:09:00Z">
            <w:r w:rsidRPr="00D400B2" w:rsidDel="00D400B2">
              <w:rPr>
                <w:rPrChange w:id="321" w:author="SIBIRIJB" w:date="2022-05-29T21:09:00Z">
                  <w:rPr>
                    <w:rStyle w:val="Lienhypertexte"/>
                    <w:rFonts w:ascii="Times New Roman" w:eastAsia="Century Gothic" w:hAnsi="Times New Roman" w:cs="Times New Roman"/>
                    <w:b/>
                    <w:noProof/>
                    <w:lang w:eastAsia="fr-FR"/>
                  </w:rPr>
                </w:rPrChange>
              </w:rPr>
              <w:delText>7.3.1 Critères de caractérisation des impacts</w:delText>
            </w:r>
            <w:r w:rsidDel="00D400B2">
              <w:rPr>
                <w:noProof/>
                <w:webHidden/>
              </w:rPr>
              <w:tab/>
              <w:delText>49</w:delText>
            </w:r>
          </w:del>
        </w:p>
        <w:p w14:paraId="2BFCDAAF" w14:textId="0E5CA731" w:rsidR="00651314" w:rsidDel="00D400B2" w:rsidRDefault="00651314">
          <w:pPr>
            <w:pStyle w:val="TM3"/>
            <w:tabs>
              <w:tab w:val="right" w:leader="dot" w:pos="9062"/>
            </w:tabs>
            <w:rPr>
              <w:del w:id="322" w:author="SIBIRIJB" w:date="2022-05-29T21:09:00Z"/>
              <w:rFonts w:eastAsiaTheme="minorEastAsia"/>
              <w:noProof/>
              <w:lang w:eastAsia="fr-FR"/>
            </w:rPr>
          </w:pPr>
          <w:del w:id="323" w:author="SIBIRIJB" w:date="2022-05-29T21:09:00Z">
            <w:r w:rsidRPr="00D400B2" w:rsidDel="00D400B2">
              <w:rPr>
                <w:rPrChange w:id="324" w:author="SIBIRIJB" w:date="2022-05-29T21:09:00Z">
                  <w:rPr>
                    <w:rStyle w:val="Lienhypertexte"/>
                    <w:rFonts w:ascii="Times New Roman" w:eastAsia="Century Gothic" w:hAnsi="Times New Roman" w:cs="Times New Roman"/>
                    <w:b/>
                    <w:noProof/>
                    <w:lang w:eastAsia="fr-FR"/>
                  </w:rPr>
                </w:rPrChange>
              </w:rPr>
              <w:delText>7.3.2. Méthodologie de l’évaluation de l’importance des impacts</w:delText>
            </w:r>
            <w:r w:rsidDel="00D400B2">
              <w:rPr>
                <w:noProof/>
                <w:webHidden/>
              </w:rPr>
              <w:tab/>
              <w:delText>50</w:delText>
            </w:r>
          </w:del>
        </w:p>
        <w:p w14:paraId="1E5E4305" w14:textId="17EA25D0" w:rsidR="00651314" w:rsidDel="00D400B2" w:rsidRDefault="00651314">
          <w:pPr>
            <w:pStyle w:val="TM2"/>
            <w:tabs>
              <w:tab w:val="left" w:pos="880"/>
              <w:tab w:val="right" w:leader="dot" w:pos="9062"/>
            </w:tabs>
            <w:rPr>
              <w:del w:id="325" w:author="SIBIRIJB" w:date="2022-05-29T21:09:00Z"/>
              <w:rFonts w:eastAsiaTheme="minorEastAsia"/>
              <w:noProof/>
              <w:lang w:eastAsia="fr-FR"/>
            </w:rPr>
          </w:pPr>
          <w:del w:id="326" w:author="SIBIRIJB" w:date="2022-05-29T21:09:00Z">
            <w:r w:rsidRPr="00D400B2" w:rsidDel="00D400B2">
              <w:rPr>
                <w:rPrChange w:id="327" w:author="SIBIRIJB" w:date="2022-05-29T21:09:00Z">
                  <w:rPr>
                    <w:rStyle w:val="Lienhypertexte"/>
                    <w:rFonts w:eastAsia="Century Gothic"/>
                    <w:noProof/>
                    <w:lang w:eastAsia="fr-FR"/>
                  </w:rPr>
                </w:rPrChange>
              </w:rPr>
              <w:delText>7.4</w:delText>
            </w:r>
            <w:r w:rsidDel="00D400B2">
              <w:rPr>
                <w:rFonts w:eastAsiaTheme="minorEastAsia"/>
                <w:noProof/>
                <w:lang w:eastAsia="fr-FR"/>
              </w:rPr>
              <w:tab/>
            </w:r>
            <w:r w:rsidRPr="00D400B2" w:rsidDel="00D400B2">
              <w:rPr>
                <w:rPrChange w:id="328" w:author="SIBIRIJB" w:date="2022-05-29T21:09:00Z">
                  <w:rPr>
                    <w:rStyle w:val="Lienhypertexte"/>
                    <w:rFonts w:eastAsia="Century Gothic"/>
                    <w:noProof/>
                    <w:lang w:eastAsia="fr-FR"/>
                  </w:rPr>
                </w:rPrChange>
              </w:rPr>
              <w:delText>Impacts positifs du projet</w:delText>
            </w:r>
            <w:r w:rsidDel="00D400B2">
              <w:rPr>
                <w:noProof/>
                <w:webHidden/>
              </w:rPr>
              <w:tab/>
              <w:delText>51</w:delText>
            </w:r>
          </w:del>
        </w:p>
        <w:p w14:paraId="213DC952" w14:textId="7AB1AB89" w:rsidR="00651314" w:rsidDel="00D400B2" w:rsidRDefault="00651314">
          <w:pPr>
            <w:pStyle w:val="TM3"/>
            <w:tabs>
              <w:tab w:val="right" w:leader="dot" w:pos="9062"/>
            </w:tabs>
            <w:rPr>
              <w:del w:id="329" w:author="SIBIRIJB" w:date="2022-05-29T21:09:00Z"/>
              <w:rFonts w:eastAsiaTheme="minorEastAsia"/>
              <w:noProof/>
              <w:lang w:eastAsia="fr-FR"/>
            </w:rPr>
          </w:pPr>
          <w:del w:id="330" w:author="SIBIRIJB" w:date="2022-05-29T21:09:00Z">
            <w:r w:rsidRPr="00D400B2" w:rsidDel="00D400B2">
              <w:rPr>
                <w:rPrChange w:id="331" w:author="SIBIRIJB" w:date="2022-05-29T21:09:00Z">
                  <w:rPr>
                    <w:rStyle w:val="Lienhypertexte"/>
                    <w:rFonts w:ascii="Times New Roman" w:eastAsia="Century Gothic" w:hAnsi="Times New Roman" w:cs="Times New Roman"/>
                    <w:b/>
                    <w:noProof/>
                    <w:lang w:eastAsia="fr-FR"/>
                  </w:rPr>
                </w:rPrChange>
              </w:rPr>
              <w:delText>7.4.1 Impacts positifs en phase de pré-construction et de construction</w:delText>
            </w:r>
            <w:r w:rsidDel="00D400B2">
              <w:rPr>
                <w:noProof/>
                <w:webHidden/>
              </w:rPr>
              <w:tab/>
              <w:delText>51</w:delText>
            </w:r>
          </w:del>
        </w:p>
        <w:p w14:paraId="5A611299" w14:textId="228728BF" w:rsidR="00651314" w:rsidDel="00D400B2" w:rsidRDefault="00651314">
          <w:pPr>
            <w:pStyle w:val="TM3"/>
            <w:tabs>
              <w:tab w:val="left" w:pos="1320"/>
              <w:tab w:val="right" w:leader="dot" w:pos="9062"/>
            </w:tabs>
            <w:rPr>
              <w:del w:id="332" w:author="SIBIRIJB" w:date="2022-05-29T21:09:00Z"/>
              <w:rFonts w:eastAsiaTheme="minorEastAsia"/>
              <w:noProof/>
              <w:lang w:eastAsia="fr-FR"/>
            </w:rPr>
          </w:pPr>
          <w:del w:id="333" w:author="SIBIRIJB" w:date="2022-05-29T21:09:00Z">
            <w:r w:rsidRPr="00D400B2" w:rsidDel="00D400B2">
              <w:rPr>
                <w:rPrChange w:id="334" w:author="SIBIRIJB" w:date="2022-05-29T21:09:00Z">
                  <w:rPr>
                    <w:rStyle w:val="Lienhypertexte"/>
                    <w:rFonts w:ascii="Times New Roman" w:eastAsia="Century Gothic" w:hAnsi="Times New Roman" w:cs="Times New Roman"/>
                    <w:b/>
                    <w:noProof/>
                    <w:lang w:eastAsia="fr-FR"/>
                  </w:rPr>
                </w:rPrChange>
              </w:rPr>
              <w:delText>7.4.2</w:delText>
            </w:r>
            <w:r w:rsidDel="00D400B2">
              <w:rPr>
                <w:rFonts w:eastAsiaTheme="minorEastAsia"/>
                <w:noProof/>
                <w:lang w:eastAsia="fr-FR"/>
              </w:rPr>
              <w:tab/>
            </w:r>
            <w:r w:rsidRPr="00D400B2" w:rsidDel="00D400B2">
              <w:rPr>
                <w:rPrChange w:id="335" w:author="SIBIRIJB" w:date="2022-05-29T21:09:00Z">
                  <w:rPr>
                    <w:rStyle w:val="Lienhypertexte"/>
                    <w:rFonts w:ascii="Times New Roman" w:eastAsia="Century Gothic" w:hAnsi="Times New Roman" w:cs="Times New Roman"/>
                    <w:b/>
                    <w:noProof/>
                    <w:lang w:eastAsia="fr-FR"/>
                  </w:rPr>
                </w:rPrChange>
              </w:rPr>
              <w:delText>Impacts positifs en phase d’exploitation</w:delText>
            </w:r>
            <w:r w:rsidDel="00D400B2">
              <w:rPr>
                <w:noProof/>
                <w:webHidden/>
              </w:rPr>
              <w:tab/>
              <w:delText>52</w:delText>
            </w:r>
          </w:del>
        </w:p>
        <w:p w14:paraId="5913602E" w14:textId="4C476AEC" w:rsidR="00651314" w:rsidDel="00D400B2" w:rsidRDefault="00651314">
          <w:pPr>
            <w:pStyle w:val="TM2"/>
            <w:tabs>
              <w:tab w:val="left" w:pos="880"/>
              <w:tab w:val="right" w:leader="dot" w:pos="9062"/>
            </w:tabs>
            <w:rPr>
              <w:del w:id="336" w:author="SIBIRIJB" w:date="2022-05-29T21:09:00Z"/>
              <w:rFonts w:eastAsiaTheme="minorEastAsia"/>
              <w:noProof/>
              <w:lang w:eastAsia="fr-FR"/>
            </w:rPr>
          </w:pPr>
          <w:del w:id="337" w:author="SIBIRIJB" w:date="2022-05-29T21:09:00Z">
            <w:r w:rsidRPr="00D400B2" w:rsidDel="00D400B2">
              <w:rPr>
                <w:rPrChange w:id="338" w:author="SIBIRIJB" w:date="2022-05-29T21:09:00Z">
                  <w:rPr>
                    <w:rStyle w:val="Lienhypertexte"/>
                    <w:rFonts w:eastAsia="Century Gothic"/>
                    <w:noProof/>
                    <w:lang w:eastAsia="fr-FR"/>
                  </w:rPr>
                </w:rPrChange>
              </w:rPr>
              <w:delText>7.5</w:delText>
            </w:r>
            <w:r w:rsidDel="00D400B2">
              <w:rPr>
                <w:rFonts w:eastAsiaTheme="minorEastAsia"/>
                <w:noProof/>
                <w:lang w:eastAsia="fr-FR"/>
              </w:rPr>
              <w:tab/>
            </w:r>
            <w:r w:rsidRPr="00D400B2" w:rsidDel="00D400B2">
              <w:rPr>
                <w:rPrChange w:id="339" w:author="SIBIRIJB" w:date="2022-05-29T21:09:00Z">
                  <w:rPr>
                    <w:rStyle w:val="Lienhypertexte"/>
                    <w:rFonts w:eastAsia="Century Gothic"/>
                    <w:noProof/>
                    <w:lang w:eastAsia="fr-FR"/>
                  </w:rPr>
                </w:rPrChange>
              </w:rPr>
              <w:delText>Impacts négatifs du projet</w:delText>
            </w:r>
            <w:r w:rsidDel="00D400B2">
              <w:rPr>
                <w:noProof/>
                <w:webHidden/>
              </w:rPr>
              <w:tab/>
              <w:delText>54</w:delText>
            </w:r>
          </w:del>
        </w:p>
        <w:p w14:paraId="575DB46E" w14:textId="42CD8035" w:rsidR="00651314" w:rsidDel="00D400B2" w:rsidRDefault="00651314">
          <w:pPr>
            <w:pStyle w:val="TM3"/>
            <w:tabs>
              <w:tab w:val="right" w:leader="dot" w:pos="9062"/>
            </w:tabs>
            <w:rPr>
              <w:del w:id="340" w:author="SIBIRIJB" w:date="2022-05-29T21:09:00Z"/>
              <w:rFonts w:eastAsiaTheme="minorEastAsia"/>
              <w:noProof/>
              <w:lang w:eastAsia="fr-FR"/>
            </w:rPr>
          </w:pPr>
          <w:del w:id="341" w:author="SIBIRIJB" w:date="2022-05-29T21:09:00Z">
            <w:r w:rsidRPr="00D400B2" w:rsidDel="00D400B2">
              <w:rPr>
                <w:rPrChange w:id="342" w:author="SIBIRIJB" w:date="2022-05-29T21:09:00Z">
                  <w:rPr>
                    <w:rStyle w:val="Lienhypertexte"/>
                    <w:rFonts w:ascii="Times New Roman" w:eastAsia="Century Gothic" w:hAnsi="Times New Roman" w:cs="Times New Roman"/>
                    <w:b/>
                    <w:noProof/>
                    <w:lang w:eastAsia="fr-FR"/>
                  </w:rPr>
                </w:rPrChange>
              </w:rPr>
              <w:delText>7.5.1 Impacts négatifs en phase de pré-construction</w:delText>
            </w:r>
            <w:r w:rsidDel="00D400B2">
              <w:rPr>
                <w:noProof/>
                <w:webHidden/>
              </w:rPr>
              <w:tab/>
              <w:delText>54</w:delText>
            </w:r>
          </w:del>
        </w:p>
        <w:p w14:paraId="40DFB322" w14:textId="05DC0653" w:rsidR="00651314" w:rsidDel="00D400B2" w:rsidRDefault="00651314">
          <w:pPr>
            <w:pStyle w:val="TM3"/>
            <w:tabs>
              <w:tab w:val="left" w:pos="1320"/>
              <w:tab w:val="right" w:leader="dot" w:pos="9062"/>
            </w:tabs>
            <w:rPr>
              <w:del w:id="343" w:author="SIBIRIJB" w:date="2022-05-29T21:09:00Z"/>
              <w:rFonts w:eastAsiaTheme="minorEastAsia"/>
              <w:noProof/>
              <w:lang w:eastAsia="fr-FR"/>
            </w:rPr>
          </w:pPr>
          <w:del w:id="344" w:author="SIBIRIJB" w:date="2022-05-29T21:09:00Z">
            <w:r w:rsidRPr="00D400B2" w:rsidDel="00D400B2">
              <w:rPr>
                <w:rPrChange w:id="345" w:author="SIBIRIJB" w:date="2022-05-29T21:09:00Z">
                  <w:rPr>
                    <w:rStyle w:val="Lienhypertexte"/>
                    <w:rFonts w:ascii="Times New Roman" w:eastAsia="Century Gothic" w:hAnsi="Times New Roman" w:cs="Times New Roman"/>
                    <w:b/>
                    <w:noProof/>
                    <w:lang w:eastAsia="fr-FR"/>
                  </w:rPr>
                </w:rPrChange>
              </w:rPr>
              <w:delText>7.5.2</w:delText>
            </w:r>
            <w:r w:rsidDel="00D400B2">
              <w:rPr>
                <w:rFonts w:eastAsiaTheme="minorEastAsia"/>
                <w:noProof/>
                <w:lang w:eastAsia="fr-FR"/>
              </w:rPr>
              <w:tab/>
            </w:r>
            <w:r w:rsidRPr="00D400B2" w:rsidDel="00D400B2">
              <w:rPr>
                <w:rPrChange w:id="346" w:author="SIBIRIJB" w:date="2022-05-29T21:09:00Z">
                  <w:rPr>
                    <w:rStyle w:val="Lienhypertexte"/>
                    <w:rFonts w:ascii="Times New Roman" w:eastAsia="Century Gothic" w:hAnsi="Times New Roman" w:cs="Times New Roman"/>
                    <w:b/>
                    <w:noProof/>
                    <w:lang w:eastAsia="fr-FR"/>
                  </w:rPr>
                </w:rPrChange>
              </w:rPr>
              <w:delText>Impacts négatifs en phase de construction</w:delText>
            </w:r>
            <w:r w:rsidDel="00D400B2">
              <w:rPr>
                <w:noProof/>
                <w:webHidden/>
              </w:rPr>
              <w:tab/>
              <w:delText>55</w:delText>
            </w:r>
          </w:del>
        </w:p>
        <w:p w14:paraId="60E7EAA7" w14:textId="61D94BC2" w:rsidR="00651314" w:rsidDel="00D400B2" w:rsidRDefault="00651314">
          <w:pPr>
            <w:pStyle w:val="TM3"/>
            <w:tabs>
              <w:tab w:val="left" w:pos="1320"/>
              <w:tab w:val="right" w:leader="dot" w:pos="9062"/>
            </w:tabs>
            <w:rPr>
              <w:del w:id="347" w:author="SIBIRIJB" w:date="2022-05-29T21:09:00Z"/>
              <w:rFonts w:eastAsiaTheme="minorEastAsia"/>
              <w:noProof/>
              <w:lang w:eastAsia="fr-FR"/>
            </w:rPr>
          </w:pPr>
          <w:del w:id="348" w:author="SIBIRIJB" w:date="2022-05-29T21:09:00Z">
            <w:r w:rsidRPr="00D400B2" w:rsidDel="00D400B2">
              <w:rPr>
                <w:rPrChange w:id="349" w:author="SIBIRIJB" w:date="2022-05-29T21:09:00Z">
                  <w:rPr>
                    <w:rStyle w:val="Lienhypertexte"/>
                    <w:rFonts w:ascii="Times New Roman" w:eastAsia="Century Gothic" w:hAnsi="Times New Roman" w:cs="Times New Roman"/>
                    <w:b/>
                    <w:noProof/>
                    <w:lang w:eastAsia="fr-FR"/>
                  </w:rPr>
                </w:rPrChange>
              </w:rPr>
              <w:delText>7.5.3</w:delText>
            </w:r>
            <w:r w:rsidDel="00D400B2">
              <w:rPr>
                <w:rFonts w:eastAsiaTheme="minorEastAsia"/>
                <w:noProof/>
                <w:lang w:eastAsia="fr-FR"/>
              </w:rPr>
              <w:tab/>
            </w:r>
            <w:r w:rsidRPr="00D400B2" w:rsidDel="00D400B2">
              <w:rPr>
                <w:rPrChange w:id="350" w:author="SIBIRIJB" w:date="2022-05-29T21:09:00Z">
                  <w:rPr>
                    <w:rStyle w:val="Lienhypertexte"/>
                    <w:rFonts w:ascii="Times New Roman" w:eastAsia="Century Gothic" w:hAnsi="Times New Roman" w:cs="Times New Roman"/>
                    <w:b/>
                    <w:noProof/>
                    <w:lang w:eastAsia="fr-FR"/>
                  </w:rPr>
                </w:rPrChange>
              </w:rPr>
              <w:delText>Impacts négatifs en phase d’exploitation</w:delText>
            </w:r>
            <w:r w:rsidDel="00D400B2">
              <w:rPr>
                <w:noProof/>
                <w:webHidden/>
              </w:rPr>
              <w:tab/>
              <w:delText>61</w:delText>
            </w:r>
          </w:del>
        </w:p>
        <w:p w14:paraId="3C21F790" w14:textId="2646A72D" w:rsidR="00651314" w:rsidDel="00D400B2" w:rsidRDefault="00651314">
          <w:pPr>
            <w:pStyle w:val="TM3"/>
            <w:tabs>
              <w:tab w:val="left" w:pos="1320"/>
              <w:tab w:val="right" w:leader="dot" w:pos="9062"/>
            </w:tabs>
            <w:rPr>
              <w:del w:id="351" w:author="SIBIRIJB" w:date="2022-05-29T21:09:00Z"/>
              <w:rFonts w:eastAsiaTheme="minorEastAsia"/>
              <w:noProof/>
              <w:lang w:eastAsia="fr-FR"/>
            </w:rPr>
          </w:pPr>
          <w:del w:id="352" w:author="SIBIRIJB" w:date="2022-05-29T21:09:00Z">
            <w:r w:rsidRPr="00D400B2" w:rsidDel="00D400B2">
              <w:rPr>
                <w:rPrChange w:id="353" w:author="SIBIRIJB" w:date="2022-05-29T21:09:00Z">
                  <w:rPr>
                    <w:rStyle w:val="Lienhypertexte"/>
                    <w:rFonts w:ascii="Times New Roman" w:eastAsia="Century Gothic" w:hAnsi="Times New Roman" w:cs="Times New Roman"/>
                    <w:b/>
                    <w:noProof/>
                    <w:lang w:eastAsia="fr-FR"/>
                  </w:rPr>
                </w:rPrChange>
              </w:rPr>
              <w:delText>7.5.4</w:delText>
            </w:r>
            <w:r w:rsidDel="00D400B2">
              <w:rPr>
                <w:rFonts w:eastAsiaTheme="minorEastAsia"/>
                <w:noProof/>
                <w:lang w:eastAsia="fr-FR"/>
              </w:rPr>
              <w:tab/>
            </w:r>
            <w:r w:rsidRPr="00D400B2" w:rsidDel="00D400B2">
              <w:rPr>
                <w:rPrChange w:id="354" w:author="SIBIRIJB" w:date="2022-05-29T21:09:00Z">
                  <w:rPr>
                    <w:rStyle w:val="Lienhypertexte"/>
                    <w:rFonts w:ascii="Times New Roman" w:eastAsia="Century Gothic" w:hAnsi="Times New Roman" w:cs="Times New Roman"/>
                    <w:b/>
                    <w:noProof/>
                    <w:lang w:eastAsia="fr-FR"/>
                  </w:rPr>
                </w:rPrChange>
              </w:rPr>
              <w:delText>Impacts négatifs en phase de fermeture</w:delText>
            </w:r>
            <w:r w:rsidDel="00D400B2">
              <w:rPr>
                <w:noProof/>
                <w:webHidden/>
              </w:rPr>
              <w:tab/>
              <w:delText>63</w:delText>
            </w:r>
          </w:del>
        </w:p>
        <w:p w14:paraId="7E23228E" w14:textId="23B6366D" w:rsidR="00651314" w:rsidDel="00D400B2" w:rsidRDefault="00651314">
          <w:pPr>
            <w:pStyle w:val="TM2"/>
            <w:tabs>
              <w:tab w:val="left" w:pos="880"/>
              <w:tab w:val="right" w:leader="dot" w:pos="9062"/>
            </w:tabs>
            <w:rPr>
              <w:del w:id="355" w:author="SIBIRIJB" w:date="2022-05-29T21:09:00Z"/>
              <w:rFonts w:eastAsiaTheme="minorEastAsia"/>
              <w:noProof/>
              <w:lang w:eastAsia="fr-FR"/>
            </w:rPr>
          </w:pPr>
          <w:del w:id="356" w:author="SIBIRIJB" w:date="2022-05-29T21:09:00Z">
            <w:r w:rsidRPr="00D400B2" w:rsidDel="00D400B2">
              <w:rPr>
                <w:rPrChange w:id="357" w:author="SIBIRIJB" w:date="2022-05-29T21:09:00Z">
                  <w:rPr>
                    <w:rStyle w:val="Lienhypertexte"/>
                    <w:rFonts w:eastAsia="Century Gothic"/>
                    <w:noProof/>
                    <w:lang w:eastAsia="fr-FR"/>
                  </w:rPr>
                </w:rPrChange>
              </w:rPr>
              <w:delText>7.6</w:delText>
            </w:r>
            <w:r w:rsidDel="00D400B2">
              <w:rPr>
                <w:rFonts w:eastAsiaTheme="minorEastAsia"/>
                <w:noProof/>
                <w:lang w:eastAsia="fr-FR"/>
              </w:rPr>
              <w:tab/>
            </w:r>
            <w:r w:rsidRPr="00D400B2" w:rsidDel="00D400B2">
              <w:rPr>
                <w:rPrChange w:id="358" w:author="SIBIRIJB" w:date="2022-05-29T21:09:00Z">
                  <w:rPr>
                    <w:rStyle w:val="Lienhypertexte"/>
                    <w:rFonts w:eastAsia="Century Gothic"/>
                    <w:noProof/>
                    <w:lang w:eastAsia="fr-FR"/>
                  </w:rPr>
                </w:rPrChange>
              </w:rPr>
              <w:delText>Impacts cumulatifs</w:delText>
            </w:r>
            <w:r w:rsidDel="00D400B2">
              <w:rPr>
                <w:noProof/>
                <w:webHidden/>
              </w:rPr>
              <w:tab/>
              <w:delText>64</w:delText>
            </w:r>
          </w:del>
        </w:p>
        <w:p w14:paraId="24F19A39" w14:textId="659817E7" w:rsidR="00651314" w:rsidDel="00D400B2" w:rsidRDefault="00651314">
          <w:pPr>
            <w:pStyle w:val="TM3"/>
            <w:tabs>
              <w:tab w:val="right" w:leader="dot" w:pos="9062"/>
            </w:tabs>
            <w:rPr>
              <w:del w:id="359" w:author="SIBIRIJB" w:date="2022-05-29T21:09:00Z"/>
              <w:rFonts w:eastAsiaTheme="minorEastAsia"/>
              <w:noProof/>
              <w:lang w:eastAsia="fr-FR"/>
            </w:rPr>
          </w:pPr>
          <w:del w:id="360" w:author="SIBIRIJB" w:date="2022-05-29T21:09:00Z">
            <w:r w:rsidRPr="00D400B2" w:rsidDel="00D400B2">
              <w:rPr>
                <w:rPrChange w:id="361" w:author="SIBIRIJB" w:date="2022-05-29T21:09:00Z">
                  <w:rPr>
                    <w:rStyle w:val="Lienhypertexte"/>
                    <w:rFonts w:ascii="Times New Roman" w:eastAsia="Century Gothic" w:hAnsi="Times New Roman" w:cs="Times New Roman"/>
                    <w:b/>
                    <w:noProof/>
                    <w:lang w:eastAsia="fr-FR"/>
                  </w:rPr>
                </w:rPrChange>
              </w:rPr>
              <w:delText>7.6.1 Identification des projets et activités susceptibles d’avoir des effets cumulatifs</w:delText>
            </w:r>
            <w:r w:rsidDel="00D400B2">
              <w:rPr>
                <w:noProof/>
                <w:webHidden/>
              </w:rPr>
              <w:tab/>
              <w:delText>64</w:delText>
            </w:r>
          </w:del>
        </w:p>
        <w:p w14:paraId="63B64144" w14:textId="79E13B27" w:rsidR="00651314" w:rsidDel="00D400B2" w:rsidRDefault="00651314">
          <w:pPr>
            <w:pStyle w:val="TM3"/>
            <w:tabs>
              <w:tab w:val="right" w:leader="dot" w:pos="9062"/>
            </w:tabs>
            <w:rPr>
              <w:del w:id="362" w:author="SIBIRIJB" w:date="2022-05-29T21:09:00Z"/>
              <w:rFonts w:eastAsiaTheme="minorEastAsia"/>
              <w:noProof/>
              <w:lang w:eastAsia="fr-FR"/>
            </w:rPr>
          </w:pPr>
          <w:del w:id="363" w:author="SIBIRIJB" w:date="2022-05-29T21:09:00Z">
            <w:r w:rsidRPr="00D400B2" w:rsidDel="00D400B2">
              <w:rPr>
                <w:rPrChange w:id="364" w:author="SIBIRIJB" w:date="2022-05-29T21:09:00Z">
                  <w:rPr>
                    <w:rStyle w:val="Lienhypertexte"/>
                    <w:rFonts w:ascii="Times New Roman" w:eastAsia="Century Gothic" w:hAnsi="Times New Roman" w:cs="Times New Roman"/>
                    <w:b/>
                    <w:noProof/>
                    <w:lang w:eastAsia="fr-FR"/>
                  </w:rPr>
                </w:rPrChange>
              </w:rPr>
              <w:delText>7.6.2 Identification des impacts cumulatifs</w:delText>
            </w:r>
            <w:r w:rsidDel="00D400B2">
              <w:rPr>
                <w:noProof/>
                <w:webHidden/>
              </w:rPr>
              <w:tab/>
              <w:delText>65</w:delText>
            </w:r>
          </w:del>
        </w:p>
        <w:p w14:paraId="61F2AF42" w14:textId="0AEE2A69" w:rsidR="00651314" w:rsidDel="00D400B2" w:rsidRDefault="00651314">
          <w:pPr>
            <w:pStyle w:val="TM2"/>
            <w:tabs>
              <w:tab w:val="left" w:pos="880"/>
              <w:tab w:val="right" w:leader="dot" w:pos="9062"/>
            </w:tabs>
            <w:rPr>
              <w:del w:id="365" w:author="SIBIRIJB" w:date="2022-05-29T21:09:00Z"/>
              <w:rFonts w:eastAsiaTheme="minorEastAsia"/>
              <w:noProof/>
              <w:lang w:eastAsia="fr-FR"/>
            </w:rPr>
          </w:pPr>
          <w:del w:id="366" w:author="SIBIRIJB" w:date="2022-05-29T21:09:00Z">
            <w:r w:rsidRPr="00D400B2" w:rsidDel="00D400B2">
              <w:rPr>
                <w:rPrChange w:id="367" w:author="SIBIRIJB" w:date="2022-05-29T21:09:00Z">
                  <w:rPr>
                    <w:rStyle w:val="Lienhypertexte"/>
                    <w:rFonts w:eastAsia="Century Gothic"/>
                    <w:noProof/>
                    <w:lang w:eastAsia="fr-FR"/>
                  </w:rPr>
                </w:rPrChange>
              </w:rPr>
              <w:delText>7.7</w:delText>
            </w:r>
            <w:r w:rsidDel="00D400B2">
              <w:rPr>
                <w:rFonts w:eastAsiaTheme="minorEastAsia"/>
                <w:noProof/>
                <w:lang w:eastAsia="fr-FR"/>
              </w:rPr>
              <w:tab/>
            </w:r>
            <w:r w:rsidRPr="00D400B2" w:rsidDel="00D400B2">
              <w:rPr>
                <w:rPrChange w:id="368" w:author="SIBIRIJB" w:date="2022-05-29T21:09:00Z">
                  <w:rPr>
                    <w:rStyle w:val="Lienhypertexte"/>
                    <w:rFonts w:eastAsia="Century Gothic"/>
                    <w:noProof/>
                    <w:lang w:eastAsia="fr-FR"/>
                  </w:rPr>
                </w:rPrChange>
              </w:rPr>
              <w:delText>Récapitulatif de la caractérisation et de l’évaluation des impacts</w:delText>
            </w:r>
            <w:r w:rsidDel="00D400B2">
              <w:rPr>
                <w:noProof/>
                <w:webHidden/>
              </w:rPr>
              <w:tab/>
              <w:delText>66</w:delText>
            </w:r>
          </w:del>
        </w:p>
        <w:p w14:paraId="363A63D9" w14:textId="1949FBD2" w:rsidR="00651314" w:rsidDel="00D400B2" w:rsidRDefault="00651314" w:rsidP="00D400B2">
          <w:pPr>
            <w:pStyle w:val="TM1"/>
            <w:rPr>
              <w:del w:id="369" w:author="SIBIRIJB" w:date="2022-05-29T21:09:00Z"/>
              <w:rFonts w:asciiTheme="minorHAnsi" w:eastAsiaTheme="minorEastAsia" w:hAnsiTheme="minorHAnsi" w:cstheme="minorBidi"/>
              <w:lang w:eastAsia="fr-FR"/>
            </w:rPr>
          </w:pPr>
          <w:del w:id="370" w:author="SIBIRIJB" w:date="2022-05-29T21:09:00Z">
            <w:r w:rsidRPr="00D400B2" w:rsidDel="00D400B2">
              <w:rPr>
                <w:rPrChange w:id="371" w:author="SIBIRIJB" w:date="2022-05-29T21:09:00Z">
                  <w:rPr>
                    <w:rStyle w:val="Lienhypertexte"/>
                    <w:b w:val="0"/>
                  </w:rPr>
                </w:rPrChange>
              </w:rPr>
              <w:delText>8.</w:delText>
            </w:r>
            <w:r w:rsidDel="00D400B2">
              <w:rPr>
                <w:rFonts w:asciiTheme="minorHAnsi" w:eastAsiaTheme="minorEastAsia" w:hAnsiTheme="minorHAnsi" w:cstheme="minorBidi"/>
                <w:lang w:eastAsia="fr-FR"/>
              </w:rPr>
              <w:tab/>
            </w:r>
            <w:r w:rsidRPr="00D400B2" w:rsidDel="00D400B2">
              <w:rPr>
                <w:rPrChange w:id="372" w:author="SIBIRIJB" w:date="2022-05-29T21:09:00Z">
                  <w:rPr>
                    <w:rStyle w:val="Lienhypertexte"/>
                    <w:b w:val="0"/>
                  </w:rPr>
                </w:rPrChange>
              </w:rPr>
              <w:delText>MESURES DE SUPPRESSION, D’ATTENUATION, DE COMPENSATION OU DE BONIFICATION DES IMPACTS</w:delText>
            </w:r>
            <w:r w:rsidDel="00D400B2">
              <w:rPr>
                <w:webHidden/>
              </w:rPr>
              <w:tab/>
              <w:delText>74</w:delText>
            </w:r>
          </w:del>
        </w:p>
        <w:p w14:paraId="791552BF" w14:textId="0A12A5A4" w:rsidR="00651314" w:rsidDel="00D400B2" w:rsidRDefault="00651314" w:rsidP="00D400B2">
          <w:pPr>
            <w:pStyle w:val="TM1"/>
            <w:rPr>
              <w:del w:id="373" w:author="SIBIRIJB" w:date="2022-05-29T21:09:00Z"/>
              <w:rFonts w:asciiTheme="minorHAnsi" w:eastAsiaTheme="minorEastAsia" w:hAnsiTheme="minorHAnsi" w:cstheme="minorBidi"/>
              <w:lang w:eastAsia="fr-FR"/>
            </w:rPr>
          </w:pPr>
          <w:del w:id="374" w:author="SIBIRIJB" w:date="2022-05-29T21:09:00Z">
            <w:r w:rsidRPr="00D400B2" w:rsidDel="00D400B2">
              <w:rPr>
                <w:rPrChange w:id="375" w:author="SIBIRIJB" w:date="2022-05-29T21:09:00Z">
                  <w:rPr>
                    <w:rStyle w:val="Lienhypertexte"/>
                    <w:b w:val="0"/>
                  </w:rPr>
                </w:rPrChange>
              </w:rPr>
              <w:delText>9.</w:delText>
            </w:r>
            <w:r w:rsidDel="00D400B2">
              <w:rPr>
                <w:rFonts w:asciiTheme="minorHAnsi" w:eastAsiaTheme="minorEastAsia" w:hAnsiTheme="minorHAnsi" w:cstheme="minorBidi"/>
                <w:lang w:eastAsia="fr-FR"/>
              </w:rPr>
              <w:tab/>
            </w:r>
            <w:r w:rsidRPr="00D400B2" w:rsidDel="00D400B2">
              <w:rPr>
                <w:rPrChange w:id="376" w:author="SIBIRIJB" w:date="2022-05-29T21:09:00Z">
                  <w:rPr>
                    <w:rStyle w:val="Lienhypertexte"/>
                    <w:b w:val="0"/>
                  </w:rPr>
                </w:rPrChange>
              </w:rPr>
              <w:delText>IDENTIFICATION, ANALYSE ET EVALUATION DES RISQUES ET DANGERS</w:delText>
            </w:r>
            <w:r w:rsidDel="00D400B2">
              <w:rPr>
                <w:webHidden/>
              </w:rPr>
              <w:tab/>
              <w:delText>74</w:delText>
            </w:r>
          </w:del>
        </w:p>
        <w:p w14:paraId="42145E33" w14:textId="5593ECA1" w:rsidR="00651314" w:rsidDel="00D400B2" w:rsidRDefault="00651314" w:rsidP="00D400B2">
          <w:pPr>
            <w:pStyle w:val="TM1"/>
            <w:rPr>
              <w:del w:id="377" w:author="SIBIRIJB" w:date="2022-05-29T21:09:00Z"/>
              <w:rFonts w:asciiTheme="minorHAnsi" w:eastAsiaTheme="minorEastAsia" w:hAnsiTheme="minorHAnsi" w:cstheme="minorBidi"/>
              <w:lang w:eastAsia="fr-FR"/>
            </w:rPr>
          </w:pPr>
          <w:del w:id="378" w:author="SIBIRIJB" w:date="2022-05-29T21:09:00Z">
            <w:r w:rsidRPr="00D400B2" w:rsidDel="00D400B2">
              <w:rPr>
                <w:rPrChange w:id="379" w:author="SIBIRIJB" w:date="2022-05-29T21:09:00Z">
                  <w:rPr>
                    <w:rStyle w:val="Lienhypertexte"/>
                    <w:b w:val="0"/>
                  </w:rPr>
                </w:rPrChange>
              </w:rPr>
              <w:delText>10.</w:delText>
            </w:r>
            <w:r w:rsidDel="00D400B2">
              <w:rPr>
                <w:rFonts w:asciiTheme="minorHAnsi" w:eastAsiaTheme="minorEastAsia" w:hAnsiTheme="minorHAnsi" w:cstheme="minorBidi"/>
                <w:lang w:eastAsia="fr-FR"/>
              </w:rPr>
              <w:tab/>
            </w:r>
            <w:r w:rsidRPr="00D400B2" w:rsidDel="00D400B2">
              <w:rPr>
                <w:rPrChange w:id="380" w:author="SIBIRIJB" w:date="2022-05-29T21:09:00Z">
                  <w:rPr>
                    <w:rStyle w:val="Lienhypertexte"/>
                    <w:b w:val="0"/>
                  </w:rPr>
                </w:rPrChange>
              </w:rPr>
              <w:delText>MESURES DE PREVENTION ET DE PROTECTION CONTRE LES RISQUES</w:delText>
            </w:r>
            <w:r w:rsidDel="00D400B2">
              <w:rPr>
                <w:webHidden/>
              </w:rPr>
              <w:tab/>
              <w:delText>74</w:delText>
            </w:r>
          </w:del>
        </w:p>
        <w:p w14:paraId="226EAB43" w14:textId="24BF0CF4" w:rsidR="00651314" w:rsidDel="00D400B2" w:rsidRDefault="00651314" w:rsidP="00D400B2">
          <w:pPr>
            <w:pStyle w:val="TM1"/>
            <w:rPr>
              <w:del w:id="381" w:author="SIBIRIJB" w:date="2022-05-29T21:09:00Z"/>
              <w:rFonts w:asciiTheme="minorHAnsi" w:eastAsiaTheme="minorEastAsia" w:hAnsiTheme="minorHAnsi" w:cstheme="minorBidi"/>
              <w:lang w:eastAsia="fr-FR"/>
            </w:rPr>
          </w:pPr>
          <w:del w:id="382" w:author="SIBIRIJB" w:date="2022-05-29T21:09:00Z">
            <w:r w:rsidRPr="00D400B2" w:rsidDel="00D400B2">
              <w:rPr>
                <w:rPrChange w:id="383" w:author="SIBIRIJB" w:date="2022-05-29T21:09:00Z">
                  <w:rPr>
                    <w:rStyle w:val="Lienhypertexte"/>
                    <w:b w:val="0"/>
                  </w:rPr>
                </w:rPrChange>
              </w:rPr>
              <w:delText>11.</w:delText>
            </w:r>
            <w:r w:rsidDel="00D400B2">
              <w:rPr>
                <w:rFonts w:asciiTheme="minorHAnsi" w:eastAsiaTheme="minorEastAsia" w:hAnsiTheme="minorHAnsi" w:cstheme="minorBidi"/>
                <w:lang w:eastAsia="fr-FR"/>
              </w:rPr>
              <w:tab/>
            </w:r>
            <w:r w:rsidRPr="00D400B2" w:rsidDel="00D400B2">
              <w:rPr>
                <w:rPrChange w:id="384" w:author="SIBIRIJB" w:date="2022-05-29T21:09:00Z">
                  <w:rPr>
                    <w:rStyle w:val="Lienhypertexte"/>
                    <w:b w:val="0"/>
                  </w:rPr>
                </w:rPrChange>
              </w:rPr>
              <w:delText>PLAN DE GESTION ENVIRONNEMENTALE ET SOCIALE (PGES)</w:delText>
            </w:r>
            <w:r w:rsidDel="00D400B2">
              <w:rPr>
                <w:webHidden/>
              </w:rPr>
              <w:tab/>
              <w:delText>75</w:delText>
            </w:r>
          </w:del>
        </w:p>
        <w:p w14:paraId="0AACEFED" w14:textId="528F6675" w:rsidR="00651314" w:rsidDel="00D400B2" w:rsidRDefault="00651314">
          <w:pPr>
            <w:pStyle w:val="TM2"/>
            <w:tabs>
              <w:tab w:val="left" w:pos="880"/>
              <w:tab w:val="right" w:leader="dot" w:pos="9062"/>
            </w:tabs>
            <w:rPr>
              <w:del w:id="385" w:author="SIBIRIJB" w:date="2022-05-29T21:09:00Z"/>
              <w:rFonts w:eastAsiaTheme="minorEastAsia"/>
              <w:noProof/>
              <w:lang w:eastAsia="fr-FR"/>
            </w:rPr>
          </w:pPr>
          <w:del w:id="386" w:author="SIBIRIJB" w:date="2022-05-29T21:09:00Z">
            <w:r w:rsidRPr="00D400B2" w:rsidDel="00D400B2">
              <w:rPr>
                <w:rPrChange w:id="387" w:author="SIBIRIJB" w:date="2022-05-29T21:09:00Z">
                  <w:rPr>
                    <w:rStyle w:val="Lienhypertexte"/>
                    <w:rFonts w:eastAsia="Century Gothic"/>
                    <w:noProof/>
                    <w:lang w:eastAsia="fr-FR"/>
                  </w:rPr>
                </w:rPrChange>
              </w:rPr>
              <w:delText>11.1</w:delText>
            </w:r>
            <w:r w:rsidDel="00D400B2">
              <w:rPr>
                <w:rFonts w:eastAsiaTheme="minorEastAsia"/>
                <w:noProof/>
                <w:lang w:eastAsia="fr-FR"/>
              </w:rPr>
              <w:tab/>
            </w:r>
            <w:r w:rsidRPr="00D400B2" w:rsidDel="00D400B2">
              <w:rPr>
                <w:rPrChange w:id="388" w:author="SIBIRIJB" w:date="2022-05-29T21:09:00Z">
                  <w:rPr>
                    <w:rStyle w:val="Lienhypertexte"/>
                    <w:rFonts w:eastAsia="Century Gothic"/>
                    <w:noProof/>
                    <w:lang w:eastAsia="fr-FR"/>
                  </w:rPr>
                </w:rPrChange>
              </w:rPr>
              <w:delText>Acteurs impliqués dans la mise en œuvre du PGES</w:delText>
            </w:r>
            <w:r w:rsidDel="00D400B2">
              <w:rPr>
                <w:noProof/>
                <w:webHidden/>
              </w:rPr>
              <w:tab/>
              <w:delText>75</w:delText>
            </w:r>
          </w:del>
        </w:p>
        <w:p w14:paraId="277D0E9F" w14:textId="02C881BD" w:rsidR="00651314" w:rsidDel="00D400B2" w:rsidRDefault="00651314">
          <w:pPr>
            <w:pStyle w:val="TM2"/>
            <w:tabs>
              <w:tab w:val="left" w:pos="880"/>
              <w:tab w:val="right" w:leader="dot" w:pos="9062"/>
            </w:tabs>
            <w:rPr>
              <w:del w:id="389" w:author="SIBIRIJB" w:date="2022-05-29T21:09:00Z"/>
              <w:rFonts w:eastAsiaTheme="minorEastAsia"/>
              <w:noProof/>
              <w:lang w:eastAsia="fr-FR"/>
            </w:rPr>
          </w:pPr>
          <w:del w:id="390" w:author="SIBIRIJB" w:date="2022-05-29T21:09:00Z">
            <w:r w:rsidRPr="00D400B2" w:rsidDel="00D400B2">
              <w:rPr>
                <w:rPrChange w:id="391" w:author="SIBIRIJB" w:date="2022-05-29T21:09:00Z">
                  <w:rPr>
                    <w:rStyle w:val="Lienhypertexte"/>
                    <w:rFonts w:eastAsia="Century Gothic"/>
                    <w:noProof/>
                    <w:lang w:eastAsia="fr-FR"/>
                  </w:rPr>
                </w:rPrChange>
              </w:rPr>
              <w:delText>11.2</w:delText>
            </w:r>
            <w:r w:rsidDel="00D400B2">
              <w:rPr>
                <w:rFonts w:eastAsiaTheme="minorEastAsia"/>
                <w:noProof/>
                <w:lang w:eastAsia="fr-FR"/>
              </w:rPr>
              <w:tab/>
            </w:r>
            <w:r w:rsidRPr="00D400B2" w:rsidDel="00D400B2">
              <w:rPr>
                <w:rPrChange w:id="392" w:author="SIBIRIJB" w:date="2022-05-29T21:09:00Z">
                  <w:rPr>
                    <w:rStyle w:val="Lienhypertexte"/>
                    <w:rFonts w:eastAsia="Century Gothic"/>
                    <w:noProof/>
                    <w:lang w:eastAsia="fr-FR"/>
                  </w:rPr>
                </w:rPrChange>
              </w:rPr>
              <w:delText>Programme de mise en œuvre des mesures proposées</w:delText>
            </w:r>
            <w:r w:rsidDel="00D400B2">
              <w:rPr>
                <w:noProof/>
                <w:webHidden/>
              </w:rPr>
              <w:tab/>
              <w:delText>77</w:delText>
            </w:r>
          </w:del>
        </w:p>
        <w:p w14:paraId="03A6B418" w14:textId="1BD79E04" w:rsidR="00651314" w:rsidDel="00D400B2" w:rsidRDefault="00651314">
          <w:pPr>
            <w:pStyle w:val="TM2"/>
            <w:tabs>
              <w:tab w:val="left" w:pos="880"/>
              <w:tab w:val="right" w:leader="dot" w:pos="9062"/>
            </w:tabs>
            <w:rPr>
              <w:del w:id="393" w:author="SIBIRIJB" w:date="2022-05-29T21:09:00Z"/>
              <w:rFonts w:eastAsiaTheme="minorEastAsia"/>
              <w:noProof/>
              <w:lang w:eastAsia="fr-FR"/>
            </w:rPr>
          </w:pPr>
          <w:del w:id="394" w:author="SIBIRIJB" w:date="2022-05-29T21:09:00Z">
            <w:r w:rsidRPr="00D400B2" w:rsidDel="00D400B2">
              <w:rPr>
                <w:rPrChange w:id="395" w:author="SIBIRIJB" w:date="2022-05-29T21:09:00Z">
                  <w:rPr>
                    <w:rStyle w:val="Lienhypertexte"/>
                    <w:rFonts w:eastAsia="Century Gothic"/>
                    <w:noProof/>
                    <w:lang w:eastAsia="fr-FR"/>
                  </w:rPr>
                </w:rPrChange>
              </w:rPr>
              <w:delText>11.3</w:delText>
            </w:r>
            <w:r w:rsidDel="00D400B2">
              <w:rPr>
                <w:rFonts w:eastAsiaTheme="minorEastAsia"/>
                <w:noProof/>
                <w:lang w:eastAsia="fr-FR"/>
              </w:rPr>
              <w:tab/>
            </w:r>
            <w:r w:rsidRPr="00D400B2" w:rsidDel="00D400B2">
              <w:rPr>
                <w:rPrChange w:id="396" w:author="SIBIRIJB" w:date="2022-05-29T21:09:00Z">
                  <w:rPr>
                    <w:rStyle w:val="Lienhypertexte"/>
                    <w:rFonts w:eastAsia="Century Gothic"/>
                    <w:noProof/>
                    <w:lang w:eastAsia="fr-FR"/>
                  </w:rPr>
                </w:rPrChange>
              </w:rPr>
              <w:delText>Plan de reboisement compensatoire</w:delText>
            </w:r>
            <w:r w:rsidDel="00D400B2">
              <w:rPr>
                <w:noProof/>
                <w:webHidden/>
              </w:rPr>
              <w:tab/>
              <w:delText>92</w:delText>
            </w:r>
          </w:del>
        </w:p>
        <w:p w14:paraId="2D57B764" w14:textId="09F2EB7E" w:rsidR="00651314" w:rsidDel="00D400B2" w:rsidRDefault="00651314">
          <w:pPr>
            <w:pStyle w:val="TM3"/>
            <w:tabs>
              <w:tab w:val="right" w:leader="dot" w:pos="9062"/>
            </w:tabs>
            <w:rPr>
              <w:del w:id="397" w:author="SIBIRIJB" w:date="2022-05-29T21:09:00Z"/>
              <w:rFonts w:eastAsiaTheme="minorEastAsia"/>
              <w:noProof/>
              <w:lang w:eastAsia="fr-FR"/>
            </w:rPr>
          </w:pPr>
          <w:del w:id="398" w:author="SIBIRIJB" w:date="2022-05-29T21:09:00Z">
            <w:r w:rsidRPr="00D400B2" w:rsidDel="00D400B2">
              <w:rPr>
                <w:rPrChange w:id="399" w:author="SIBIRIJB" w:date="2022-05-29T21:09:00Z">
                  <w:rPr>
                    <w:rStyle w:val="Lienhypertexte"/>
                    <w:rFonts w:ascii="Times New Roman" w:eastAsia="Century Gothic" w:hAnsi="Times New Roman" w:cs="Times New Roman"/>
                    <w:b/>
                    <w:noProof/>
                    <w:lang w:eastAsia="fr-FR"/>
                  </w:rPr>
                </w:rPrChange>
              </w:rPr>
              <w:delText>11.3.1 Objectif du plan de reboisement</w:delText>
            </w:r>
            <w:r w:rsidDel="00D400B2">
              <w:rPr>
                <w:noProof/>
                <w:webHidden/>
              </w:rPr>
              <w:tab/>
              <w:delText>92</w:delText>
            </w:r>
          </w:del>
        </w:p>
        <w:p w14:paraId="1923336C" w14:textId="718215AF" w:rsidR="00651314" w:rsidDel="00D400B2" w:rsidRDefault="00651314">
          <w:pPr>
            <w:pStyle w:val="TM3"/>
            <w:tabs>
              <w:tab w:val="right" w:leader="dot" w:pos="9062"/>
            </w:tabs>
            <w:rPr>
              <w:del w:id="400" w:author="SIBIRIJB" w:date="2022-05-29T21:09:00Z"/>
              <w:rFonts w:eastAsiaTheme="minorEastAsia"/>
              <w:noProof/>
              <w:lang w:eastAsia="fr-FR"/>
            </w:rPr>
          </w:pPr>
          <w:del w:id="401" w:author="SIBIRIJB" w:date="2022-05-29T21:09:00Z">
            <w:r w:rsidRPr="00D400B2" w:rsidDel="00D400B2">
              <w:rPr>
                <w:rPrChange w:id="402" w:author="SIBIRIJB" w:date="2022-05-29T21:09:00Z">
                  <w:rPr>
                    <w:rStyle w:val="Lienhypertexte"/>
                    <w:rFonts w:ascii="Times New Roman" w:eastAsia="Century Gothic" w:hAnsi="Times New Roman" w:cs="Times New Roman"/>
                    <w:b/>
                    <w:noProof/>
                    <w:lang w:eastAsia="fr-FR"/>
                  </w:rPr>
                </w:rPrChange>
              </w:rPr>
              <w:delText>11.3.2 Démarche pour le reboisement compensatoire</w:delText>
            </w:r>
            <w:r w:rsidDel="00D400B2">
              <w:rPr>
                <w:noProof/>
                <w:webHidden/>
              </w:rPr>
              <w:tab/>
              <w:delText>92</w:delText>
            </w:r>
          </w:del>
        </w:p>
        <w:p w14:paraId="767883A2" w14:textId="34A2189B" w:rsidR="00651314" w:rsidDel="00D400B2" w:rsidRDefault="00651314">
          <w:pPr>
            <w:pStyle w:val="TM3"/>
            <w:tabs>
              <w:tab w:val="right" w:leader="dot" w:pos="9062"/>
            </w:tabs>
            <w:rPr>
              <w:del w:id="403" w:author="SIBIRIJB" w:date="2022-05-29T21:09:00Z"/>
              <w:rFonts w:eastAsiaTheme="minorEastAsia"/>
              <w:noProof/>
              <w:lang w:eastAsia="fr-FR"/>
            </w:rPr>
          </w:pPr>
          <w:del w:id="404" w:author="SIBIRIJB" w:date="2022-05-29T21:09:00Z">
            <w:r w:rsidRPr="00D400B2" w:rsidDel="00D400B2">
              <w:rPr>
                <w:rPrChange w:id="405" w:author="SIBIRIJB" w:date="2022-05-29T21:09:00Z">
                  <w:rPr>
                    <w:rStyle w:val="Lienhypertexte"/>
                    <w:rFonts w:ascii="Times New Roman" w:eastAsia="Century Gothic" w:hAnsi="Times New Roman" w:cs="Times New Roman"/>
                    <w:b/>
                    <w:noProof/>
                    <w:lang w:eastAsia="fr-FR"/>
                  </w:rPr>
                </w:rPrChange>
              </w:rPr>
              <w:delText>11.3.3. Estimation des coûts du reboisement compensatoire</w:delText>
            </w:r>
            <w:r w:rsidDel="00D400B2">
              <w:rPr>
                <w:noProof/>
                <w:webHidden/>
              </w:rPr>
              <w:tab/>
              <w:delText>93</w:delText>
            </w:r>
          </w:del>
        </w:p>
        <w:p w14:paraId="085ED00C" w14:textId="302D27A8" w:rsidR="00651314" w:rsidDel="00D400B2" w:rsidRDefault="00651314">
          <w:pPr>
            <w:pStyle w:val="TM2"/>
            <w:tabs>
              <w:tab w:val="left" w:pos="880"/>
              <w:tab w:val="right" w:leader="dot" w:pos="9062"/>
            </w:tabs>
            <w:rPr>
              <w:del w:id="406" w:author="SIBIRIJB" w:date="2022-05-29T21:09:00Z"/>
              <w:rFonts w:eastAsiaTheme="minorEastAsia"/>
              <w:noProof/>
              <w:lang w:eastAsia="fr-FR"/>
            </w:rPr>
          </w:pPr>
          <w:del w:id="407" w:author="SIBIRIJB" w:date="2022-05-29T21:09:00Z">
            <w:r w:rsidRPr="00D400B2" w:rsidDel="00D400B2">
              <w:rPr>
                <w:rPrChange w:id="408" w:author="SIBIRIJB" w:date="2022-05-29T21:09:00Z">
                  <w:rPr>
                    <w:rStyle w:val="Lienhypertexte"/>
                    <w:rFonts w:eastAsia="Century Gothic"/>
                    <w:noProof/>
                    <w:lang w:eastAsia="fr-FR"/>
                  </w:rPr>
                </w:rPrChange>
              </w:rPr>
              <w:delText>11.4</w:delText>
            </w:r>
            <w:r w:rsidDel="00D400B2">
              <w:rPr>
                <w:rFonts w:eastAsiaTheme="minorEastAsia"/>
                <w:noProof/>
                <w:lang w:eastAsia="fr-FR"/>
              </w:rPr>
              <w:tab/>
            </w:r>
            <w:r w:rsidRPr="00D400B2" w:rsidDel="00D400B2">
              <w:rPr>
                <w:rPrChange w:id="409" w:author="SIBIRIJB" w:date="2022-05-29T21:09:00Z">
                  <w:rPr>
                    <w:rStyle w:val="Lienhypertexte"/>
                    <w:rFonts w:eastAsia="Century Gothic"/>
                    <w:noProof/>
                    <w:lang w:eastAsia="fr-FR"/>
                  </w:rPr>
                </w:rPrChange>
              </w:rPr>
              <w:delText>Programme de surveillance et de suivi environnemental et social</w:delText>
            </w:r>
            <w:r w:rsidDel="00D400B2">
              <w:rPr>
                <w:noProof/>
                <w:webHidden/>
              </w:rPr>
              <w:tab/>
              <w:delText>93</w:delText>
            </w:r>
          </w:del>
        </w:p>
        <w:p w14:paraId="386008F1" w14:textId="21DB4F4C" w:rsidR="00651314" w:rsidDel="00D400B2" w:rsidRDefault="00651314">
          <w:pPr>
            <w:pStyle w:val="TM3"/>
            <w:tabs>
              <w:tab w:val="right" w:leader="dot" w:pos="9062"/>
            </w:tabs>
            <w:rPr>
              <w:del w:id="410" w:author="SIBIRIJB" w:date="2022-05-29T21:09:00Z"/>
              <w:rFonts w:eastAsiaTheme="minorEastAsia"/>
              <w:noProof/>
              <w:lang w:eastAsia="fr-FR"/>
            </w:rPr>
          </w:pPr>
          <w:del w:id="411" w:author="SIBIRIJB" w:date="2022-05-29T21:09:00Z">
            <w:r w:rsidRPr="00D400B2" w:rsidDel="00D400B2">
              <w:rPr>
                <w:rPrChange w:id="412" w:author="SIBIRIJB" w:date="2022-05-29T21:09:00Z">
                  <w:rPr>
                    <w:rStyle w:val="Lienhypertexte"/>
                    <w:rFonts w:ascii="Times New Roman" w:eastAsia="Century Gothic" w:hAnsi="Times New Roman" w:cs="Times New Roman"/>
                    <w:b/>
                    <w:noProof/>
                    <w:lang w:eastAsia="fr-FR"/>
                  </w:rPr>
                </w:rPrChange>
              </w:rPr>
              <w:delText>11.4.1 Programme de surveillance environnementale et sociale</w:delText>
            </w:r>
            <w:r w:rsidDel="00D400B2">
              <w:rPr>
                <w:noProof/>
                <w:webHidden/>
              </w:rPr>
              <w:tab/>
              <w:delText>93</w:delText>
            </w:r>
          </w:del>
        </w:p>
        <w:p w14:paraId="5743E250" w14:textId="5EE4C1FE" w:rsidR="00651314" w:rsidDel="00D400B2" w:rsidRDefault="00651314">
          <w:pPr>
            <w:pStyle w:val="TM3"/>
            <w:tabs>
              <w:tab w:val="right" w:leader="dot" w:pos="9062"/>
            </w:tabs>
            <w:rPr>
              <w:del w:id="413" w:author="SIBIRIJB" w:date="2022-05-29T21:09:00Z"/>
              <w:rFonts w:eastAsiaTheme="minorEastAsia"/>
              <w:noProof/>
              <w:lang w:eastAsia="fr-FR"/>
            </w:rPr>
          </w:pPr>
          <w:del w:id="414" w:author="SIBIRIJB" w:date="2022-05-29T21:09:00Z">
            <w:r w:rsidRPr="00D400B2" w:rsidDel="00D400B2">
              <w:rPr>
                <w:rPrChange w:id="415" w:author="SIBIRIJB" w:date="2022-05-29T21:09:00Z">
                  <w:rPr>
                    <w:rStyle w:val="Lienhypertexte"/>
                    <w:rFonts w:ascii="Times New Roman" w:eastAsia="Century Gothic" w:hAnsi="Times New Roman" w:cs="Times New Roman"/>
                    <w:b/>
                    <w:noProof/>
                    <w:lang w:eastAsia="fr-FR"/>
                  </w:rPr>
                </w:rPrChange>
              </w:rPr>
              <w:delText>11.4.2 Programme de suivi environnemental et social</w:delText>
            </w:r>
            <w:r w:rsidDel="00D400B2">
              <w:rPr>
                <w:noProof/>
                <w:webHidden/>
              </w:rPr>
              <w:tab/>
              <w:delText>94</w:delText>
            </w:r>
          </w:del>
        </w:p>
        <w:p w14:paraId="624DEBF4" w14:textId="2B9BC490" w:rsidR="00651314" w:rsidDel="00D400B2" w:rsidRDefault="00651314">
          <w:pPr>
            <w:pStyle w:val="TM2"/>
            <w:tabs>
              <w:tab w:val="left" w:pos="880"/>
              <w:tab w:val="right" w:leader="dot" w:pos="9062"/>
            </w:tabs>
            <w:rPr>
              <w:del w:id="416" w:author="SIBIRIJB" w:date="2022-05-29T21:09:00Z"/>
              <w:rFonts w:eastAsiaTheme="minorEastAsia"/>
              <w:noProof/>
              <w:lang w:eastAsia="fr-FR"/>
            </w:rPr>
          </w:pPr>
          <w:del w:id="417" w:author="SIBIRIJB" w:date="2022-05-29T21:09:00Z">
            <w:r w:rsidRPr="00D400B2" w:rsidDel="00D400B2">
              <w:rPr>
                <w:rPrChange w:id="418" w:author="SIBIRIJB" w:date="2022-05-29T21:09:00Z">
                  <w:rPr>
                    <w:rStyle w:val="Lienhypertexte"/>
                    <w:rFonts w:eastAsia="Century Gothic"/>
                    <w:noProof/>
                    <w:lang w:eastAsia="fr-FR"/>
                  </w:rPr>
                </w:rPrChange>
              </w:rPr>
              <w:delText>11.5</w:delText>
            </w:r>
            <w:r w:rsidDel="00D400B2">
              <w:rPr>
                <w:rFonts w:eastAsiaTheme="minorEastAsia"/>
                <w:noProof/>
                <w:lang w:eastAsia="fr-FR"/>
              </w:rPr>
              <w:tab/>
            </w:r>
            <w:r w:rsidRPr="00D400B2" w:rsidDel="00D400B2">
              <w:rPr>
                <w:rPrChange w:id="419" w:author="SIBIRIJB" w:date="2022-05-29T21:09:00Z">
                  <w:rPr>
                    <w:rStyle w:val="Lienhypertexte"/>
                    <w:rFonts w:eastAsia="Century Gothic"/>
                    <w:noProof/>
                    <w:lang w:eastAsia="fr-FR"/>
                  </w:rPr>
                </w:rPrChange>
              </w:rPr>
              <w:delText>Programme de renforcement des capacités des acteurs</w:delText>
            </w:r>
            <w:r w:rsidDel="00D400B2">
              <w:rPr>
                <w:noProof/>
                <w:webHidden/>
              </w:rPr>
              <w:tab/>
              <w:delText>96</w:delText>
            </w:r>
          </w:del>
        </w:p>
        <w:p w14:paraId="6261E820" w14:textId="11CE49F7" w:rsidR="00651314" w:rsidDel="00D400B2" w:rsidRDefault="00651314">
          <w:pPr>
            <w:pStyle w:val="TM2"/>
            <w:tabs>
              <w:tab w:val="left" w:pos="880"/>
              <w:tab w:val="right" w:leader="dot" w:pos="9062"/>
            </w:tabs>
            <w:rPr>
              <w:del w:id="420" w:author="SIBIRIJB" w:date="2022-05-29T21:09:00Z"/>
              <w:rFonts w:eastAsiaTheme="minorEastAsia"/>
              <w:noProof/>
              <w:lang w:eastAsia="fr-FR"/>
            </w:rPr>
          </w:pPr>
          <w:del w:id="421" w:author="SIBIRIJB" w:date="2022-05-29T21:09:00Z">
            <w:r w:rsidRPr="00D400B2" w:rsidDel="00D400B2">
              <w:rPr>
                <w:rPrChange w:id="422" w:author="SIBIRIJB" w:date="2022-05-29T21:09:00Z">
                  <w:rPr>
                    <w:rStyle w:val="Lienhypertexte"/>
                    <w:rFonts w:eastAsia="Century Gothic"/>
                    <w:noProof/>
                    <w:lang w:eastAsia="fr-FR"/>
                  </w:rPr>
                </w:rPrChange>
              </w:rPr>
              <w:delText>11.6</w:delText>
            </w:r>
            <w:r w:rsidDel="00D400B2">
              <w:rPr>
                <w:rFonts w:eastAsiaTheme="minorEastAsia"/>
                <w:noProof/>
                <w:lang w:eastAsia="fr-FR"/>
              </w:rPr>
              <w:tab/>
            </w:r>
            <w:r w:rsidRPr="00D400B2" w:rsidDel="00D400B2">
              <w:rPr>
                <w:rPrChange w:id="423" w:author="SIBIRIJB" w:date="2022-05-29T21:09:00Z">
                  <w:rPr>
                    <w:rStyle w:val="Lienhypertexte"/>
                    <w:rFonts w:eastAsia="Century Gothic"/>
                    <w:noProof/>
                    <w:lang w:eastAsia="fr-FR"/>
                  </w:rPr>
                </w:rPrChange>
              </w:rPr>
              <w:delText>Plan de réponses aux situations d’urgences dues aux changements climatiques ou en cas d’accidents/incidents</w:delText>
            </w:r>
            <w:r w:rsidDel="00D400B2">
              <w:rPr>
                <w:noProof/>
                <w:webHidden/>
              </w:rPr>
              <w:tab/>
              <w:delText>97</w:delText>
            </w:r>
          </w:del>
        </w:p>
        <w:p w14:paraId="6112F076" w14:textId="6AA9A948" w:rsidR="00651314" w:rsidDel="00D400B2" w:rsidRDefault="00651314">
          <w:pPr>
            <w:pStyle w:val="TM3"/>
            <w:tabs>
              <w:tab w:val="right" w:leader="dot" w:pos="9062"/>
            </w:tabs>
            <w:rPr>
              <w:del w:id="424" w:author="SIBIRIJB" w:date="2022-05-29T21:09:00Z"/>
              <w:rFonts w:eastAsiaTheme="minorEastAsia"/>
              <w:noProof/>
              <w:lang w:eastAsia="fr-FR"/>
            </w:rPr>
          </w:pPr>
          <w:del w:id="425" w:author="SIBIRIJB" w:date="2022-05-29T21:09:00Z">
            <w:r w:rsidRPr="00D400B2" w:rsidDel="00D400B2">
              <w:rPr>
                <w:rPrChange w:id="426" w:author="SIBIRIJB" w:date="2022-05-29T21:09:00Z">
                  <w:rPr>
                    <w:rStyle w:val="Lienhypertexte"/>
                    <w:rFonts w:ascii="Times New Roman" w:eastAsia="Century Gothic" w:hAnsi="Times New Roman" w:cs="Times New Roman"/>
                    <w:b/>
                    <w:noProof/>
                    <w:lang w:eastAsia="fr-FR"/>
                  </w:rPr>
                </w:rPrChange>
              </w:rPr>
              <w:delText>11.6.1 Objectifs</w:delText>
            </w:r>
            <w:r w:rsidDel="00D400B2">
              <w:rPr>
                <w:noProof/>
                <w:webHidden/>
              </w:rPr>
              <w:tab/>
              <w:delText>97</w:delText>
            </w:r>
          </w:del>
        </w:p>
        <w:p w14:paraId="2E9FBABB" w14:textId="3FCF41F7" w:rsidR="00651314" w:rsidDel="00D400B2" w:rsidRDefault="00651314">
          <w:pPr>
            <w:pStyle w:val="TM3"/>
            <w:tabs>
              <w:tab w:val="left" w:pos="1320"/>
              <w:tab w:val="right" w:leader="dot" w:pos="9062"/>
            </w:tabs>
            <w:rPr>
              <w:del w:id="427" w:author="SIBIRIJB" w:date="2022-05-29T21:09:00Z"/>
              <w:rFonts w:eastAsiaTheme="minorEastAsia"/>
              <w:noProof/>
              <w:lang w:eastAsia="fr-FR"/>
            </w:rPr>
          </w:pPr>
          <w:del w:id="428" w:author="SIBIRIJB" w:date="2022-05-29T21:09:00Z">
            <w:r w:rsidRPr="00D400B2" w:rsidDel="00D400B2">
              <w:rPr>
                <w:rPrChange w:id="429" w:author="SIBIRIJB" w:date="2022-05-29T21:09:00Z">
                  <w:rPr>
                    <w:rStyle w:val="Lienhypertexte"/>
                    <w:rFonts w:ascii="Times New Roman" w:eastAsia="Century Gothic" w:hAnsi="Times New Roman" w:cs="Times New Roman"/>
                    <w:b/>
                    <w:noProof/>
                    <w:lang w:eastAsia="fr-FR"/>
                  </w:rPr>
                </w:rPrChange>
              </w:rPr>
              <w:delText>11.6.2.</w:delText>
            </w:r>
            <w:r w:rsidDel="00D400B2">
              <w:rPr>
                <w:rFonts w:eastAsiaTheme="minorEastAsia"/>
                <w:noProof/>
                <w:lang w:eastAsia="fr-FR"/>
              </w:rPr>
              <w:tab/>
            </w:r>
            <w:r w:rsidRPr="00D400B2" w:rsidDel="00D400B2">
              <w:rPr>
                <w:rPrChange w:id="430" w:author="SIBIRIJB" w:date="2022-05-29T21:09:00Z">
                  <w:rPr>
                    <w:rStyle w:val="Lienhypertexte"/>
                    <w:rFonts w:ascii="Times New Roman" w:eastAsia="Century Gothic" w:hAnsi="Times New Roman" w:cs="Times New Roman"/>
                    <w:b/>
                    <w:noProof/>
                    <w:lang w:eastAsia="fr-FR"/>
                  </w:rPr>
                </w:rPrChange>
              </w:rPr>
              <w:delText>Contenu</w:delText>
            </w:r>
            <w:r w:rsidDel="00D400B2">
              <w:rPr>
                <w:noProof/>
                <w:webHidden/>
              </w:rPr>
              <w:tab/>
              <w:delText>97</w:delText>
            </w:r>
          </w:del>
        </w:p>
        <w:p w14:paraId="40CB65EF" w14:textId="3670881E" w:rsidR="00651314" w:rsidDel="00D400B2" w:rsidRDefault="00651314">
          <w:pPr>
            <w:pStyle w:val="TM3"/>
            <w:tabs>
              <w:tab w:val="right" w:leader="dot" w:pos="9062"/>
            </w:tabs>
            <w:rPr>
              <w:del w:id="431" w:author="SIBIRIJB" w:date="2022-05-29T21:09:00Z"/>
              <w:rFonts w:eastAsiaTheme="minorEastAsia"/>
              <w:noProof/>
              <w:lang w:eastAsia="fr-FR"/>
            </w:rPr>
          </w:pPr>
          <w:del w:id="432" w:author="SIBIRIJB" w:date="2022-05-29T21:09:00Z">
            <w:r w:rsidRPr="00D400B2" w:rsidDel="00D400B2">
              <w:rPr>
                <w:rPrChange w:id="433" w:author="SIBIRIJB" w:date="2022-05-29T21:09:00Z">
                  <w:rPr>
                    <w:rStyle w:val="Lienhypertexte"/>
                    <w:rFonts w:ascii="Times New Roman" w:eastAsia="Century Gothic" w:hAnsi="Times New Roman" w:cs="Times New Roman"/>
                    <w:b/>
                    <w:noProof/>
                    <w:lang w:eastAsia="fr-FR"/>
                  </w:rPr>
                </w:rPrChange>
              </w:rPr>
              <w:delText>11.6.3 Catégorisation des situations d'urgence ou types d'accidents</w:delText>
            </w:r>
            <w:r w:rsidDel="00D400B2">
              <w:rPr>
                <w:noProof/>
                <w:webHidden/>
              </w:rPr>
              <w:tab/>
              <w:delText>97</w:delText>
            </w:r>
          </w:del>
        </w:p>
        <w:p w14:paraId="56125F09" w14:textId="31AB571D" w:rsidR="00651314" w:rsidDel="00D400B2" w:rsidRDefault="00651314">
          <w:pPr>
            <w:pStyle w:val="TM3"/>
            <w:tabs>
              <w:tab w:val="right" w:leader="dot" w:pos="9062"/>
            </w:tabs>
            <w:rPr>
              <w:del w:id="434" w:author="SIBIRIJB" w:date="2022-05-29T21:09:00Z"/>
              <w:rFonts w:eastAsiaTheme="minorEastAsia"/>
              <w:noProof/>
              <w:lang w:eastAsia="fr-FR"/>
            </w:rPr>
          </w:pPr>
          <w:del w:id="435" w:author="SIBIRIJB" w:date="2022-05-29T21:09:00Z">
            <w:r w:rsidRPr="00D400B2" w:rsidDel="00D400B2">
              <w:rPr>
                <w:rPrChange w:id="436" w:author="SIBIRIJB" w:date="2022-05-29T21:09:00Z">
                  <w:rPr>
                    <w:rStyle w:val="Lienhypertexte"/>
                    <w:rFonts w:ascii="Times New Roman" w:eastAsia="Century Gothic" w:hAnsi="Times New Roman" w:cs="Times New Roman"/>
                    <w:b/>
                    <w:noProof/>
                    <w:lang w:eastAsia="fr-FR"/>
                  </w:rPr>
                </w:rPrChange>
              </w:rPr>
              <w:delText>11.6.4 Étapes des procédures d'alerte et d'intervention</w:delText>
            </w:r>
            <w:r w:rsidDel="00D400B2">
              <w:rPr>
                <w:noProof/>
                <w:webHidden/>
              </w:rPr>
              <w:tab/>
              <w:delText>97</w:delText>
            </w:r>
          </w:del>
        </w:p>
        <w:p w14:paraId="19D4B49D" w14:textId="353E199A" w:rsidR="00651314" w:rsidDel="00D400B2" w:rsidRDefault="00651314">
          <w:pPr>
            <w:pStyle w:val="TM3"/>
            <w:tabs>
              <w:tab w:val="right" w:leader="dot" w:pos="9062"/>
            </w:tabs>
            <w:rPr>
              <w:del w:id="437" w:author="SIBIRIJB" w:date="2022-05-29T21:09:00Z"/>
              <w:rFonts w:eastAsiaTheme="minorEastAsia"/>
              <w:noProof/>
              <w:lang w:eastAsia="fr-FR"/>
            </w:rPr>
          </w:pPr>
          <w:del w:id="438" w:author="SIBIRIJB" w:date="2022-05-29T21:09:00Z">
            <w:r w:rsidRPr="00D400B2" w:rsidDel="00D400B2">
              <w:rPr>
                <w:rPrChange w:id="439" w:author="SIBIRIJB" w:date="2022-05-29T21:09:00Z">
                  <w:rPr>
                    <w:rStyle w:val="Lienhypertexte"/>
                    <w:rFonts w:ascii="Times New Roman" w:eastAsia="Century Gothic" w:hAnsi="Times New Roman" w:cs="Times New Roman"/>
                    <w:b/>
                    <w:noProof/>
                    <w:lang w:eastAsia="fr-FR"/>
                  </w:rPr>
                </w:rPrChange>
              </w:rPr>
              <w:delText>11.6.5 Organisation et responsabilités</w:delText>
            </w:r>
            <w:r w:rsidDel="00D400B2">
              <w:rPr>
                <w:noProof/>
                <w:webHidden/>
              </w:rPr>
              <w:tab/>
              <w:delText>98</w:delText>
            </w:r>
          </w:del>
        </w:p>
        <w:p w14:paraId="1021A46F" w14:textId="2D1AB421" w:rsidR="00651314" w:rsidDel="00D400B2" w:rsidRDefault="00651314">
          <w:pPr>
            <w:pStyle w:val="TM2"/>
            <w:tabs>
              <w:tab w:val="left" w:pos="880"/>
              <w:tab w:val="right" w:leader="dot" w:pos="9062"/>
            </w:tabs>
            <w:rPr>
              <w:del w:id="440" w:author="SIBIRIJB" w:date="2022-05-29T21:09:00Z"/>
              <w:rFonts w:eastAsiaTheme="minorEastAsia"/>
              <w:noProof/>
              <w:lang w:eastAsia="fr-FR"/>
            </w:rPr>
          </w:pPr>
          <w:del w:id="441" w:author="SIBIRIJB" w:date="2022-05-29T21:09:00Z">
            <w:r w:rsidRPr="00D400B2" w:rsidDel="00D400B2">
              <w:rPr>
                <w:rPrChange w:id="442" w:author="SIBIRIJB" w:date="2022-05-29T21:09:00Z">
                  <w:rPr>
                    <w:rStyle w:val="Lienhypertexte"/>
                    <w:rFonts w:eastAsia="Century Gothic"/>
                    <w:noProof/>
                    <w:lang w:eastAsia="fr-FR"/>
                  </w:rPr>
                </w:rPrChange>
              </w:rPr>
              <w:delText>11.7</w:delText>
            </w:r>
            <w:r w:rsidDel="00D400B2">
              <w:rPr>
                <w:rFonts w:eastAsiaTheme="minorEastAsia"/>
                <w:noProof/>
                <w:lang w:eastAsia="fr-FR"/>
              </w:rPr>
              <w:tab/>
            </w:r>
            <w:r w:rsidRPr="00D400B2" w:rsidDel="00D400B2">
              <w:rPr>
                <w:rPrChange w:id="443" w:author="SIBIRIJB" w:date="2022-05-29T21:09:00Z">
                  <w:rPr>
                    <w:rStyle w:val="Lienhypertexte"/>
                    <w:rFonts w:eastAsia="Century Gothic"/>
                    <w:noProof/>
                    <w:lang w:eastAsia="fr-FR"/>
                  </w:rPr>
                </w:rPrChange>
              </w:rPr>
              <w:delText>Coûts de mise en œuvre du PGES</w:delText>
            </w:r>
            <w:r w:rsidDel="00D400B2">
              <w:rPr>
                <w:noProof/>
                <w:webHidden/>
              </w:rPr>
              <w:tab/>
              <w:delText>99</w:delText>
            </w:r>
          </w:del>
        </w:p>
        <w:p w14:paraId="75ADEF0B" w14:textId="20B6629A" w:rsidR="00651314" w:rsidDel="00D400B2" w:rsidRDefault="00651314" w:rsidP="00D400B2">
          <w:pPr>
            <w:pStyle w:val="TM1"/>
            <w:rPr>
              <w:del w:id="444" w:author="SIBIRIJB" w:date="2022-05-29T21:09:00Z"/>
              <w:rFonts w:asciiTheme="minorHAnsi" w:eastAsiaTheme="minorEastAsia" w:hAnsiTheme="minorHAnsi" w:cstheme="minorBidi"/>
              <w:lang w:eastAsia="fr-FR"/>
            </w:rPr>
          </w:pPr>
          <w:del w:id="445" w:author="SIBIRIJB" w:date="2022-05-29T21:09:00Z">
            <w:r w:rsidRPr="00D400B2" w:rsidDel="00D400B2">
              <w:rPr>
                <w:rPrChange w:id="446" w:author="SIBIRIJB" w:date="2022-05-29T21:09:00Z">
                  <w:rPr>
                    <w:rStyle w:val="Lienhypertexte"/>
                    <w:b w:val="0"/>
                  </w:rPr>
                </w:rPrChange>
              </w:rPr>
              <w:delText>12.</w:delText>
            </w:r>
            <w:r w:rsidDel="00D400B2">
              <w:rPr>
                <w:rFonts w:asciiTheme="minorHAnsi" w:eastAsiaTheme="minorEastAsia" w:hAnsiTheme="minorHAnsi" w:cstheme="minorBidi"/>
                <w:lang w:eastAsia="fr-FR"/>
              </w:rPr>
              <w:tab/>
            </w:r>
            <w:r w:rsidRPr="00D400B2" w:rsidDel="00D400B2">
              <w:rPr>
                <w:rPrChange w:id="447" w:author="SIBIRIJB" w:date="2022-05-29T21:09:00Z">
                  <w:rPr>
                    <w:rStyle w:val="Lienhypertexte"/>
                    <w:b w:val="0"/>
                  </w:rPr>
                </w:rPrChange>
              </w:rPr>
              <w:delText>PLAN DE FERMETURE/RÉHABILITATION</w:delText>
            </w:r>
            <w:r w:rsidDel="00D400B2">
              <w:rPr>
                <w:webHidden/>
              </w:rPr>
              <w:tab/>
              <w:delText>100</w:delText>
            </w:r>
          </w:del>
        </w:p>
        <w:p w14:paraId="2CB86618" w14:textId="79FAE288" w:rsidR="00651314" w:rsidDel="00D400B2" w:rsidRDefault="00651314" w:rsidP="00D400B2">
          <w:pPr>
            <w:pStyle w:val="TM1"/>
            <w:rPr>
              <w:del w:id="448" w:author="SIBIRIJB" w:date="2022-05-29T21:09:00Z"/>
              <w:rFonts w:asciiTheme="minorHAnsi" w:eastAsiaTheme="minorEastAsia" w:hAnsiTheme="minorHAnsi" w:cstheme="minorBidi"/>
              <w:lang w:eastAsia="fr-FR"/>
            </w:rPr>
          </w:pPr>
          <w:del w:id="449" w:author="SIBIRIJB" w:date="2022-05-29T21:09:00Z">
            <w:r w:rsidRPr="00D400B2" w:rsidDel="00D400B2">
              <w:rPr>
                <w:rPrChange w:id="450" w:author="SIBIRIJB" w:date="2022-05-29T21:09:00Z">
                  <w:rPr>
                    <w:rStyle w:val="Lienhypertexte"/>
                    <w:b w:val="0"/>
                  </w:rPr>
                </w:rPrChange>
              </w:rPr>
              <w:delText>13.</w:delText>
            </w:r>
            <w:r w:rsidDel="00D400B2">
              <w:rPr>
                <w:rFonts w:asciiTheme="minorHAnsi" w:eastAsiaTheme="minorEastAsia" w:hAnsiTheme="minorHAnsi" w:cstheme="minorBidi"/>
                <w:lang w:eastAsia="fr-FR"/>
              </w:rPr>
              <w:tab/>
            </w:r>
            <w:r w:rsidRPr="00D400B2" w:rsidDel="00D400B2">
              <w:rPr>
                <w:rPrChange w:id="451" w:author="SIBIRIJB" w:date="2022-05-29T21:09:00Z">
                  <w:rPr>
                    <w:rStyle w:val="Lienhypertexte"/>
                    <w:b w:val="0"/>
                  </w:rPr>
                </w:rPrChange>
              </w:rPr>
              <w:delText>MODALITES DE PARTICIPATION DES PARTIES PRENANTES</w:delText>
            </w:r>
            <w:r w:rsidDel="00D400B2">
              <w:rPr>
                <w:webHidden/>
              </w:rPr>
              <w:tab/>
              <w:delText>100</w:delText>
            </w:r>
          </w:del>
        </w:p>
        <w:p w14:paraId="39316C2E" w14:textId="2F3850B4" w:rsidR="00651314" w:rsidDel="00D400B2" w:rsidRDefault="00651314" w:rsidP="00D400B2">
          <w:pPr>
            <w:pStyle w:val="TM1"/>
            <w:rPr>
              <w:del w:id="452" w:author="SIBIRIJB" w:date="2022-05-29T21:09:00Z"/>
              <w:rFonts w:asciiTheme="minorHAnsi" w:eastAsiaTheme="minorEastAsia" w:hAnsiTheme="minorHAnsi" w:cstheme="minorBidi"/>
              <w:lang w:eastAsia="fr-FR"/>
            </w:rPr>
          </w:pPr>
          <w:del w:id="453" w:author="SIBIRIJB" w:date="2022-05-29T21:09:00Z">
            <w:r w:rsidRPr="00D400B2" w:rsidDel="00D400B2">
              <w:rPr>
                <w:rPrChange w:id="454" w:author="SIBIRIJB" w:date="2022-05-29T21:09:00Z">
                  <w:rPr>
                    <w:rStyle w:val="Lienhypertexte"/>
                    <w:b w:val="0"/>
                  </w:rPr>
                </w:rPrChange>
              </w:rPr>
              <w:delText>14.</w:delText>
            </w:r>
            <w:r w:rsidDel="00D400B2">
              <w:rPr>
                <w:rFonts w:asciiTheme="minorHAnsi" w:eastAsiaTheme="minorEastAsia" w:hAnsiTheme="minorHAnsi" w:cstheme="minorBidi"/>
                <w:lang w:eastAsia="fr-FR"/>
              </w:rPr>
              <w:tab/>
            </w:r>
            <w:r w:rsidRPr="00D400B2" w:rsidDel="00D400B2">
              <w:rPr>
                <w:rPrChange w:id="455" w:author="SIBIRIJB" w:date="2022-05-29T21:09:00Z">
                  <w:rPr>
                    <w:rStyle w:val="Lienhypertexte"/>
                    <w:b w:val="0"/>
                  </w:rPr>
                </w:rPrChange>
              </w:rPr>
              <w:delText>MECANISME DE GESTION DES PLAINTES (MGP)</w:delText>
            </w:r>
            <w:r w:rsidDel="00D400B2">
              <w:rPr>
                <w:webHidden/>
              </w:rPr>
              <w:tab/>
              <w:delText>100</w:delText>
            </w:r>
          </w:del>
        </w:p>
        <w:p w14:paraId="380FE2CC" w14:textId="63245C13" w:rsidR="00651314" w:rsidDel="00D400B2" w:rsidRDefault="00651314" w:rsidP="00D400B2">
          <w:pPr>
            <w:pStyle w:val="TM1"/>
            <w:rPr>
              <w:del w:id="456" w:author="SIBIRIJB" w:date="2022-05-29T21:09:00Z"/>
              <w:rFonts w:asciiTheme="minorHAnsi" w:eastAsiaTheme="minorEastAsia" w:hAnsiTheme="minorHAnsi" w:cstheme="minorBidi"/>
              <w:lang w:eastAsia="fr-FR"/>
            </w:rPr>
          </w:pPr>
          <w:del w:id="457" w:author="SIBIRIJB" w:date="2022-05-29T21:09:00Z">
            <w:r w:rsidRPr="00D400B2" w:rsidDel="00D400B2">
              <w:rPr>
                <w:rPrChange w:id="458" w:author="SIBIRIJB" w:date="2022-05-29T21:09:00Z">
                  <w:rPr>
                    <w:rStyle w:val="Lienhypertexte"/>
                    <w:b w:val="0"/>
                  </w:rPr>
                </w:rPrChange>
              </w:rPr>
              <w:delText>15.</w:delText>
            </w:r>
            <w:r w:rsidDel="00D400B2">
              <w:rPr>
                <w:rFonts w:asciiTheme="minorHAnsi" w:eastAsiaTheme="minorEastAsia" w:hAnsiTheme="minorHAnsi" w:cstheme="minorBidi"/>
                <w:lang w:eastAsia="fr-FR"/>
              </w:rPr>
              <w:tab/>
            </w:r>
            <w:r w:rsidRPr="00D400B2" w:rsidDel="00D400B2">
              <w:rPr>
                <w:rPrChange w:id="459" w:author="SIBIRIJB" w:date="2022-05-29T21:09:00Z">
                  <w:rPr>
                    <w:rStyle w:val="Lienhypertexte"/>
                    <w:b w:val="0"/>
                  </w:rPr>
                </w:rPrChange>
              </w:rPr>
              <w:delText>CONCLUSION</w:delText>
            </w:r>
            <w:r w:rsidDel="00D400B2">
              <w:rPr>
                <w:webHidden/>
              </w:rPr>
              <w:tab/>
              <w:delText>101</w:delText>
            </w:r>
          </w:del>
        </w:p>
        <w:p w14:paraId="6A81439D" w14:textId="3CD4731C" w:rsidR="00CA2BC8" w:rsidRDefault="00F554A8">
          <w:pPr>
            <w:rPr>
              <w:ins w:id="460" w:author="SIBIRIJB" w:date="2022-05-29T19:37:00Z"/>
              <w:b/>
              <w:bCs/>
            </w:rPr>
          </w:pPr>
          <w:r>
            <w:rPr>
              <w:b/>
              <w:bCs/>
            </w:rPr>
            <w:fldChar w:fldCharType="end"/>
          </w:r>
          <w:ins w:id="461" w:author="SIBIRIJB" w:date="2022-05-29T19:37:00Z">
            <w:r w:rsidR="00CA2BC8">
              <w:rPr>
                <w:b/>
                <w:bCs/>
              </w:rPr>
              <w:t>ANNEXE 6</w:t>
            </w:r>
          </w:ins>
          <w:ins w:id="462" w:author="SIBIRIJB" w:date="2022-05-29T21:07:00Z">
            <w:r w:rsidR="00D400B2">
              <w:rPr>
                <w:b/>
                <w:bCs/>
              </w:rPr>
              <w:t xml:space="preserve"> LISTES DES VILLAGES DÉJÀ ELECTRIFIES</w:t>
            </w:r>
          </w:ins>
        </w:p>
        <w:p w14:paraId="547C8DE4" w14:textId="1ECE45D0" w:rsidR="00F554A8" w:rsidRDefault="00CA2BC8">
          <w:ins w:id="463" w:author="SIBIRIJB" w:date="2022-05-29T19:37:00Z">
            <w:r>
              <w:lastRenderedPageBreak/>
              <w:t>ANNEXE</w:t>
            </w:r>
          </w:ins>
          <w:ins w:id="464" w:author="SIBIRIJB" w:date="2022-05-29T21:08:00Z">
            <w:r w:rsidR="00D400B2">
              <w:t xml:space="preserve"> </w:t>
            </w:r>
          </w:ins>
          <w:ins w:id="465" w:author="SIBIRIJB" w:date="2022-05-29T19:37:00Z">
            <w:r>
              <w:t xml:space="preserve">7 </w:t>
            </w:r>
          </w:ins>
          <w:ins w:id="466" w:author="SIBIRIJB" w:date="2022-05-29T21:08:00Z">
            <w:r w:rsidR="00D400B2" w:rsidRPr="00D400B2">
              <w:t>INFRASTRUCTURES SOCIO-ÉCONOMIQUES</w:t>
            </w:r>
          </w:ins>
        </w:p>
      </w:sdtContent>
    </w:sdt>
    <w:p w14:paraId="495C3F3E" w14:textId="77777777" w:rsidR="00A24B90" w:rsidRPr="00F66F41" w:rsidRDefault="00A24B90" w:rsidP="00F66F41">
      <w:pPr>
        <w:pStyle w:val="Titre1"/>
        <w:rPr>
          <w:sz w:val="24"/>
          <w:szCs w:val="24"/>
        </w:rPr>
      </w:pPr>
      <w:bookmarkStart w:id="467" w:name="_Toc104750958"/>
      <w:r w:rsidRPr="00F66F41">
        <w:rPr>
          <w:sz w:val="24"/>
          <w:szCs w:val="24"/>
        </w:rPr>
        <w:t>SIGLES ET ACRONYMES</w:t>
      </w:r>
      <w:bookmarkEnd w:id="467"/>
    </w:p>
    <w:p w14:paraId="72F2F813" w14:textId="77777777" w:rsidR="00A24B90" w:rsidRDefault="00A24B90" w:rsidP="00A24B90">
      <w:pPr>
        <w:pStyle w:val="Sansinterligne"/>
        <w:rPr>
          <w:rFonts w:ascii="Times New Roman" w:hAnsi="Times New Roman" w:cs="Times New Roman"/>
          <w:sz w:val="24"/>
          <w:szCs w:val="24"/>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83"/>
        <w:gridCol w:w="7647"/>
      </w:tblGrid>
      <w:tr w:rsidR="003C61FF" w:rsidRPr="00750E55" w14:paraId="2737D114" w14:textId="77777777" w:rsidTr="00DE34E6">
        <w:trPr>
          <w:trHeight w:val="294"/>
        </w:trPr>
        <w:tc>
          <w:tcPr>
            <w:tcW w:w="1856" w:type="dxa"/>
          </w:tcPr>
          <w:p w14:paraId="6E23E6D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AT2ER</w:t>
            </w:r>
          </w:p>
        </w:tc>
        <w:tc>
          <w:tcPr>
            <w:tcW w:w="283" w:type="dxa"/>
          </w:tcPr>
          <w:p w14:paraId="725B9C58" w14:textId="77777777" w:rsidR="003C61F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F89DED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Agence Togolaise d’Électrification Rurale et des Énergies Renouvelables </w:t>
            </w:r>
          </w:p>
        </w:tc>
      </w:tr>
      <w:tr w:rsidR="003C61FF" w:rsidRPr="00750E55" w14:paraId="749759BD" w14:textId="77777777" w:rsidTr="00DE34E6">
        <w:tc>
          <w:tcPr>
            <w:tcW w:w="1856" w:type="dxa"/>
          </w:tcPr>
          <w:p w14:paraId="235CAB5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ANGE</w:t>
            </w:r>
          </w:p>
        </w:tc>
        <w:tc>
          <w:tcPr>
            <w:tcW w:w="283" w:type="dxa"/>
          </w:tcPr>
          <w:p w14:paraId="352699A7"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24E15C1C"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Agence Nationale de Gestion de l’Environnement</w:t>
            </w:r>
          </w:p>
        </w:tc>
      </w:tr>
      <w:tr w:rsidR="003C61FF" w:rsidRPr="00750E55" w14:paraId="71E250B9" w14:textId="77777777" w:rsidTr="00DE34E6">
        <w:tc>
          <w:tcPr>
            <w:tcW w:w="1856" w:type="dxa"/>
          </w:tcPr>
          <w:p w14:paraId="6D5A910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BM</w:t>
            </w:r>
            <w:r>
              <w:rPr>
                <w:rFonts w:ascii="Times New Roman" w:hAnsi="Times New Roman" w:cs="Times New Roman"/>
                <w:sz w:val="24"/>
                <w:szCs w:val="24"/>
              </w:rPr>
              <w:t xml:space="preserve">      </w:t>
            </w:r>
          </w:p>
        </w:tc>
        <w:tc>
          <w:tcPr>
            <w:tcW w:w="283" w:type="dxa"/>
          </w:tcPr>
          <w:p w14:paraId="4679E28D"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4CF5198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Banque mondiale</w:t>
            </w:r>
          </w:p>
        </w:tc>
      </w:tr>
      <w:tr w:rsidR="003C61FF" w:rsidRPr="00750E55" w14:paraId="5ED64D18" w14:textId="77777777" w:rsidTr="00DE34E6">
        <w:tc>
          <w:tcPr>
            <w:tcW w:w="1856" w:type="dxa"/>
          </w:tcPr>
          <w:p w14:paraId="123FB7E1"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APD</w:t>
            </w:r>
            <w:r w:rsidRPr="00BE0A7C">
              <w:rPr>
                <w:rFonts w:ascii="Times New Roman" w:hAnsi="Times New Roman" w:cs="Times New Roman"/>
                <w:sz w:val="24"/>
                <w:szCs w:val="24"/>
              </w:rPr>
              <w:tab/>
            </w:r>
          </w:p>
        </w:tc>
        <w:tc>
          <w:tcPr>
            <w:tcW w:w="283" w:type="dxa"/>
          </w:tcPr>
          <w:p w14:paraId="317DF128"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7994AC5"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Détaillé</w:t>
            </w:r>
          </w:p>
        </w:tc>
      </w:tr>
      <w:tr w:rsidR="003C61FF" w:rsidRPr="00750E55" w14:paraId="6C93CA2B" w14:textId="77777777" w:rsidTr="00DE34E6">
        <w:tc>
          <w:tcPr>
            <w:tcW w:w="1856" w:type="dxa"/>
          </w:tcPr>
          <w:p w14:paraId="5E587047"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APS</w:t>
            </w:r>
          </w:p>
        </w:tc>
        <w:tc>
          <w:tcPr>
            <w:tcW w:w="283" w:type="dxa"/>
          </w:tcPr>
          <w:p w14:paraId="01D8367A"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EAEA243"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Sommaire</w:t>
            </w:r>
          </w:p>
        </w:tc>
      </w:tr>
      <w:tr w:rsidR="003C61FF" w:rsidRPr="00750E55" w14:paraId="6A8B274D" w14:textId="77777777" w:rsidTr="00DE34E6">
        <w:tc>
          <w:tcPr>
            <w:tcW w:w="1856" w:type="dxa"/>
          </w:tcPr>
          <w:p w14:paraId="7CBFBEB1"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BT/ BTA</w:t>
            </w:r>
          </w:p>
        </w:tc>
        <w:tc>
          <w:tcPr>
            <w:tcW w:w="283" w:type="dxa"/>
          </w:tcPr>
          <w:p w14:paraId="63037BDE"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7B3DF53"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Basse Tension/ de catégorie A</w:t>
            </w:r>
          </w:p>
        </w:tc>
      </w:tr>
      <w:tr w:rsidR="003C61FF" w:rsidRPr="00750E55" w14:paraId="10C6F134" w14:textId="77777777" w:rsidTr="00DE34E6">
        <w:tc>
          <w:tcPr>
            <w:tcW w:w="1856" w:type="dxa"/>
          </w:tcPr>
          <w:p w14:paraId="776F9EF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BTP</w:t>
            </w:r>
          </w:p>
        </w:tc>
        <w:tc>
          <w:tcPr>
            <w:tcW w:w="283" w:type="dxa"/>
          </w:tcPr>
          <w:p w14:paraId="1033774E"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217496B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Bâtiments et Travaux Publics</w:t>
            </w:r>
          </w:p>
        </w:tc>
      </w:tr>
      <w:tr w:rsidR="003C61FF" w:rsidRPr="00750E55" w14:paraId="312F81AC" w14:textId="77777777" w:rsidTr="00DE34E6">
        <w:tc>
          <w:tcPr>
            <w:tcW w:w="1856" w:type="dxa"/>
          </w:tcPr>
          <w:p w14:paraId="3B2021F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CDQ</w:t>
            </w:r>
          </w:p>
        </w:tc>
        <w:tc>
          <w:tcPr>
            <w:tcW w:w="283" w:type="dxa"/>
          </w:tcPr>
          <w:p w14:paraId="5AC4FFC3"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5294CAA8"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Comité de Développement de Quartier</w:t>
            </w:r>
          </w:p>
        </w:tc>
      </w:tr>
      <w:tr w:rsidR="003C61FF" w:rsidRPr="00750E55" w14:paraId="60911CE4" w14:textId="77777777" w:rsidTr="00DE34E6">
        <w:tc>
          <w:tcPr>
            <w:tcW w:w="1856" w:type="dxa"/>
          </w:tcPr>
          <w:p w14:paraId="068E79E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CEDEAO</w:t>
            </w:r>
          </w:p>
        </w:tc>
        <w:tc>
          <w:tcPr>
            <w:tcW w:w="283" w:type="dxa"/>
          </w:tcPr>
          <w:p w14:paraId="22E670C6"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7D81331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Communauté Économique des États de l’Afrique de l’Ouest</w:t>
            </w:r>
          </w:p>
        </w:tc>
      </w:tr>
      <w:tr w:rsidR="003C61FF" w:rsidRPr="00750E55" w14:paraId="5A94A028" w14:textId="77777777" w:rsidTr="00DE34E6">
        <w:tc>
          <w:tcPr>
            <w:tcW w:w="1856" w:type="dxa"/>
          </w:tcPr>
          <w:p w14:paraId="3A0E51A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CEET</w:t>
            </w:r>
          </w:p>
        </w:tc>
        <w:tc>
          <w:tcPr>
            <w:tcW w:w="283" w:type="dxa"/>
          </w:tcPr>
          <w:p w14:paraId="525EA8E4"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14820208"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Compagnie Énergie Électrique du Togo</w:t>
            </w:r>
          </w:p>
        </w:tc>
      </w:tr>
      <w:tr w:rsidR="003C61FF" w:rsidRPr="00750E55" w14:paraId="399026AD" w14:textId="77777777" w:rsidTr="00DE34E6">
        <w:tc>
          <w:tcPr>
            <w:tcW w:w="1856" w:type="dxa"/>
          </w:tcPr>
          <w:p w14:paraId="12D101AA"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CEG</w:t>
            </w:r>
          </w:p>
        </w:tc>
        <w:tc>
          <w:tcPr>
            <w:tcW w:w="283" w:type="dxa"/>
          </w:tcPr>
          <w:p w14:paraId="77399625"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7741FCE7"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 Collège d’enseignement général</w:t>
            </w:r>
          </w:p>
        </w:tc>
      </w:tr>
      <w:tr w:rsidR="003C61FF" w:rsidRPr="00750E55" w14:paraId="2DBEC83D" w14:textId="77777777" w:rsidTr="00DE34E6">
        <w:tc>
          <w:tcPr>
            <w:tcW w:w="1856" w:type="dxa"/>
          </w:tcPr>
          <w:p w14:paraId="6A287EF5"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CGES</w:t>
            </w:r>
          </w:p>
        </w:tc>
        <w:tc>
          <w:tcPr>
            <w:tcW w:w="283" w:type="dxa"/>
          </w:tcPr>
          <w:p w14:paraId="2E9B5B1D"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190346C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Cadre de Gestion Environnementale et Sociale</w:t>
            </w:r>
          </w:p>
        </w:tc>
      </w:tr>
      <w:tr w:rsidR="003C61FF" w:rsidRPr="00750E55" w14:paraId="1564CC25" w14:textId="77777777" w:rsidTr="00DE34E6">
        <w:tc>
          <w:tcPr>
            <w:tcW w:w="1856" w:type="dxa"/>
          </w:tcPr>
          <w:p w14:paraId="0B148961"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CHP</w:t>
            </w:r>
          </w:p>
        </w:tc>
        <w:tc>
          <w:tcPr>
            <w:tcW w:w="283" w:type="dxa"/>
          </w:tcPr>
          <w:p w14:paraId="2DE71113"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486E0A5"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Centres Hospitaliers Préfectoraux</w:t>
            </w:r>
          </w:p>
        </w:tc>
      </w:tr>
      <w:tr w:rsidR="003C61FF" w:rsidRPr="00750E55" w14:paraId="2077C2C8" w14:textId="77777777" w:rsidTr="00DE34E6">
        <w:tc>
          <w:tcPr>
            <w:tcW w:w="1856" w:type="dxa"/>
          </w:tcPr>
          <w:p w14:paraId="56F875B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CHR</w:t>
            </w:r>
          </w:p>
        </w:tc>
        <w:tc>
          <w:tcPr>
            <w:tcW w:w="283" w:type="dxa"/>
          </w:tcPr>
          <w:p w14:paraId="14C9CCBF"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1CC0833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Centre Hospitalier Régional</w:t>
            </w:r>
          </w:p>
        </w:tc>
      </w:tr>
      <w:tr w:rsidR="003C61FF" w:rsidRPr="00750E55" w14:paraId="30C9FA3B" w14:textId="77777777" w:rsidTr="00DE34E6">
        <w:tc>
          <w:tcPr>
            <w:tcW w:w="1856" w:type="dxa"/>
          </w:tcPr>
          <w:p w14:paraId="2D7843A8"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CII</w:t>
            </w:r>
          </w:p>
        </w:tc>
        <w:tc>
          <w:tcPr>
            <w:tcW w:w="283" w:type="dxa"/>
          </w:tcPr>
          <w:p w14:paraId="79C84511"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130E907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Comité Interministériel d’Indemnisation</w:t>
            </w:r>
          </w:p>
        </w:tc>
      </w:tr>
      <w:tr w:rsidR="003C61FF" w:rsidRPr="00750E55" w14:paraId="3850C744" w14:textId="77777777" w:rsidTr="00DE34E6">
        <w:tc>
          <w:tcPr>
            <w:tcW w:w="1856" w:type="dxa"/>
          </w:tcPr>
          <w:p w14:paraId="4F9175B6"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CMS</w:t>
            </w:r>
          </w:p>
        </w:tc>
        <w:tc>
          <w:tcPr>
            <w:tcW w:w="283" w:type="dxa"/>
          </w:tcPr>
          <w:p w14:paraId="1A5D9D83"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4706EA1"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Centres Médico-Sociaux</w:t>
            </w:r>
          </w:p>
        </w:tc>
      </w:tr>
      <w:tr w:rsidR="003C61FF" w:rsidRPr="00750E55" w14:paraId="0F4D4912" w14:textId="77777777" w:rsidTr="00DE34E6">
        <w:tc>
          <w:tcPr>
            <w:tcW w:w="1856" w:type="dxa"/>
          </w:tcPr>
          <w:p w14:paraId="0DF95F1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CNULCD</w:t>
            </w:r>
          </w:p>
        </w:tc>
        <w:tc>
          <w:tcPr>
            <w:tcW w:w="283" w:type="dxa"/>
          </w:tcPr>
          <w:p w14:paraId="32C096BF"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2163DE2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Convention des Nations Unies sur la Lutte Contre la Désertification</w:t>
            </w:r>
          </w:p>
        </w:tc>
      </w:tr>
      <w:tr w:rsidR="003C61FF" w:rsidRPr="00750E55" w14:paraId="3610E00B" w14:textId="77777777" w:rsidTr="00DE34E6">
        <w:tc>
          <w:tcPr>
            <w:tcW w:w="1856" w:type="dxa"/>
          </w:tcPr>
          <w:p w14:paraId="22F8EA0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CNSS</w:t>
            </w:r>
          </w:p>
        </w:tc>
        <w:tc>
          <w:tcPr>
            <w:tcW w:w="283" w:type="dxa"/>
          </w:tcPr>
          <w:p w14:paraId="42376BCE"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632FA66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Caisse Nationale de Sécurité Sociale</w:t>
            </w:r>
          </w:p>
        </w:tc>
      </w:tr>
      <w:tr w:rsidR="003C61FF" w:rsidRPr="00BE0A7C" w14:paraId="5F15E8BB" w14:textId="77777777" w:rsidTr="00DE34E6">
        <w:tc>
          <w:tcPr>
            <w:tcW w:w="1856" w:type="dxa"/>
          </w:tcPr>
          <w:p w14:paraId="406FD92B" w14:textId="77777777" w:rsidR="003C61FF"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CP</w:t>
            </w:r>
          </w:p>
        </w:tc>
        <w:tc>
          <w:tcPr>
            <w:tcW w:w="283" w:type="dxa"/>
          </w:tcPr>
          <w:p w14:paraId="1DEB11ED" w14:textId="77777777" w:rsidR="003C61F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E1B79A0" w14:textId="77777777" w:rsidR="003C61FF" w:rsidRPr="00BE0A7C"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Coordination du Projet</w:t>
            </w:r>
          </w:p>
        </w:tc>
      </w:tr>
      <w:tr w:rsidR="003C61FF" w:rsidRPr="00750E55" w14:paraId="41BD75CE" w14:textId="77777777" w:rsidTr="00DE34E6">
        <w:tc>
          <w:tcPr>
            <w:tcW w:w="1856" w:type="dxa"/>
          </w:tcPr>
          <w:p w14:paraId="668E4691"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DAO</w:t>
            </w:r>
          </w:p>
        </w:tc>
        <w:tc>
          <w:tcPr>
            <w:tcW w:w="283" w:type="dxa"/>
          </w:tcPr>
          <w:p w14:paraId="7B361372" w14:textId="77777777" w:rsidR="003C61FF" w:rsidRPr="00BA2C68"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6494F665"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Dossier d’Appel d’Offres</w:t>
            </w:r>
          </w:p>
        </w:tc>
      </w:tr>
      <w:tr w:rsidR="003C61FF" w:rsidRPr="00750E55" w14:paraId="3D0A2A0B" w14:textId="77777777" w:rsidTr="00DE34E6">
        <w:tc>
          <w:tcPr>
            <w:tcW w:w="1856" w:type="dxa"/>
          </w:tcPr>
          <w:p w14:paraId="1C5D360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DCN</w:t>
            </w:r>
          </w:p>
        </w:tc>
        <w:tc>
          <w:tcPr>
            <w:tcW w:w="283" w:type="dxa"/>
          </w:tcPr>
          <w:p w14:paraId="3EED99DB"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3C344A1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Deuxième Communication Nationale</w:t>
            </w:r>
          </w:p>
        </w:tc>
      </w:tr>
      <w:tr w:rsidR="003C61FF" w:rsidRPr="00750E55" w14:paraId="1FE2325E" w14:textId="77777777" w:rsidTr="00DE34E6">
        <w:tc>
          <w:tcPr>
            <w:tcW w:w="1856" w:type="dxa"/>
          </w:tcPr>
          <w:p w14:paraId="49FBC6D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DGIEU</w:t>
            </w:r>
          </w:p>
        </w:tc>
        <w:tc>
          <w:tcPr>
            <w:tcW w:w="283" w:type="dxa"/>
          </w:tcPr>
          <w:p w14:paraId="5B0897BF"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73B2729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Générale des Infrastructures et des Équipements Urbains</w:t>
            </w:r>
          </w:p>
        </w:tc>
      </w:tr>
      <w:tr w:rsidR="003C61FF" w:rsidRPr="00750E55" w14:paraId="75CEB002" w14:textId="77777777" w:rsidTr="00DE34E6">
        <w:tc>
          <w:tcPr>
            <w:tcW w:w="1856" w:type="dxa"/>
          </w:tcPr>
          <w:p w14:paraId="43B30635"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DMN</w:t>
            </w:r>
          </w:p>
        </w:tc>
        <w:tc>
          <w:tcPr>
            <w:tcW w:w="283" w:type="dxa"/>
          </w:tcPr>
          <w:p w14:paraId="4601F2B9" w14:textId="77777777" w:rsidR="003C61FF" w:rsidRDefault="003C61FF" w:rsidP="00DE34E6">
            <w:pPr>
              <w:spacing w:after="0" w:line="240" w:lineRule="auto"/>
            </w:pPr>
            <w:r w:rsidRPr="00BA2C68">
              <w:rPr>
                <w:rFonts w:ascii="Times New Roman" w:hAnsi="Times New Roman" w:cs="Times New Roman"/>
                <w:sz w:val="24"/>
                <w:szCs w:val="24"/>
              </w:rPr>
              <w:t>:</w:t>
            </w:r>
          </w:p>
        </w:tc>
        <w:tc>
          <w:tcPr>
            <w:tcW w:w="7652" w:type="dxa"/>
          </w:tcPr>
          <w:p w14:paraId="53C98A6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Nationale de la Météorologie</w:t>
            </w:r>
          </w:p>
        </w:tc>
      </w:tr>
      <w:tr w:rsidR="003C61FF" w:rsidRPr="00750E55" w14:paraId="3642785A" w14:textId="77777777" w:rsidTr="00DE34E6">
        <w:tc>
          <w:tcPr>
            <w:tcW w:w="1856" w:type="dxa"/>
          </w:tcPr>
          <w:p w14:paraId="154337D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EIES</w:t>
            </w:r>
          </w:p>
        </w:tc>
        <w:tc>
          <w:tcPr>
            <w:tcW w:w="283" w:type="dxa"/>
          </w:tcPr>
          <w:p w14:paraId="4EC1D100"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C7BD90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Étude d’Impact Environnemental et Social</w:t>
            </w:r>
          </w:p>
        </w:tc>
      </w:tr>
      <w:tr w:rsidR="003C61FF" w:rsidRPr="00750E55" w14:paraId="7B78C083" w14:textId="77777777" w:rsidTr="00DE34E6">
        <w:tc>
          <w:tcPr>
            <w:tcW w:w="1856" w:type="dxa"/>
          </w:tcPr>
          <w:p w14:paraId="2F0FEA3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EPI</w:t>
            </w:r>
          </w:p>
        </w:tc>
        <w:tc>
          <w:tcPr>
            <w:tcW w:w="283" w:type="dxa"/>
          </w:tcPr>
          <w:p w14:paraId="109816F2"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35B4FDC8"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Équipement de protection individuelle</w:t>
            </w:r>
          </w:p>
        </w:tc>
      </w:tr>
      <w:tr w:rsidR="003C61FF" w:rsidRPr="00750E55" w14:paraId="431441FF" w14:textId="77777777" w:rsidTr="00DE34E6">
        <w:tc>
          <w:tcPr>
            <w:tcW w:w="1856" w:type="dxa"/>
          </w:tcPr>
          <w:p w14:paraId="627E6024"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FCFA</w:t>
            </w:r>
          </w:p>
        </w:tc>
        <w:tc>
          <w:tcPr>
            <w:tcW w:w="283" w:type="dxa"/>
          </w:tcPr>
          <w:p w14:paraId="253B3D57"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6CACFA8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Franc de la Communauté Financière d’Afrique</w:t>
            </w:r>
          </w:p>
        </w:tc>
      </w:tr>
      <w:tr w:rsidR="003C61FF" w:rsidRPr="00750E55" w14:paraId="6209CBD9" w14:textId="77777777" w:rsidTr="00DE34E6">
        <w:tc>
          <w:tcPr>
            <w:tcW w:w="1856" w:type="dxa"/>
          </w:tcPr>
          <w:p w14:paraId="7B34A09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FEM</w:t>
            </w:r>
          </w:p>
        </w:tc>
        <w:tc>
          <w:tcPr>
            <w:tcW w:w="283" w:type="dxa"/>
          </w:tcPr>
          <w:p w14:paraId="2D01893D"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2EFAAE9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Fonds pour l’Environnement Mondial</w:t>
            </w:r>
          </w:p>
        </w:tc>
      </w:tr>
      <w:tr w:rsidR="003C61FF" w:rsidRPr="00750E55" w14:paraId="200F6574" w14:textId="77777777" w:rsidTr="00DE34E6">
        <w:tc>
          <w:tcPr>
            <w:tcW w:w="1856" w:type="dxa"/>
          </w:tcPr>
          <w:p w14:paraId="2CDE259D"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 xml:space="preserve">FTPMT </w:t>
            </w:r>
          </w:p>
        </w:tc>
        <w:tc>
          <w:tcPr>
            <w:tcW w:w="283" w:type="dxa"/>
          </w:tcPr>
          <w:p w14:paraId="6155D372" w14:textId="77777777" w:rsidR="003C61FF" w:rsidRPr="004E578F" w:rsidRDefault="003C61FF" w:rsidP="00DE34E6">
            <w:pPr>
              <w:spacing w:after="0" w:line="240" w:lineRule="auto"/>
              <w:rPr>
                <w:rFonts w:ascii="Times New Roman" w:hAnsi="Times New Roman" w:cs="Times New Roman"/>
                <w:sz w:val="24"/>
                <w:szCs w:val="24"/>
              </w:rPr>
            </w:pPr>
            <w:r w:rsidRPr="003B5192">
              <w:rPr>
                <w:rFonts w:ascii="Times New Roman" w:hAnsi="Times New Roman" w:cs="Times New Roman"/>
                <w:sz w:val="24"/>
                <w:szCs w:val="24"/>
              </w:rPr>
              <w:t>:</w:t>
            </w:r>
          </w:p>
        </w:tc>
        <w:tc>
          <w:tcPr>
            <w:tcW w:w="7652" w:type="dxa"/>
          </w:tcPr>
          <w:p w14:paraId="349DAD55"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Fédération Togolaise des Praticiens de la Médecine Traditionnelle</w:t>
            </w:r>
          </w:p>
        </w:tc>
      </w:tr>
      <w:tr w:rsidR="003C61FF" w:rsidRPr="00750E55" w14:paraId="09CE4A5E" w14:textId="77777777" w:rsidTr="00DE34E6">
        <w:tc>
          <w:tcPr>
            <w:tcW w:w="1856" w:type="dxa"/>
          </w:tcPr>
          <w:p w14:paraId="09B3E93D"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GIRE</w:t>
            </w:r>
          </w:p>
        </w:tc>
        <w:tc>
          <w:tcPr>
            <w:tcW w:w="283" w:type="dxa"/>
          </w:tcPr>
          <w:p w14:paraId="56077152"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6933E6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Gestion Intégrée des Ressources en Eau</w:t>
            </w:r>
          </w:p>
        </w:tc>
      </w:tr>
      <w:tr w:rsidR="003C61FF" w:rsidRPr="00750E55" w14:paraId="39DCED3F" w14:textId="77777777" w:rsidTr="00DE34E6">
        <w:tc>
          <w:tcPr>
            <w:tcW w:w="1856" w:type="dxa"/>
          </w:tcPr>
          <w:p w14:paraId="4A07B45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GPS</w:t>
            </w:r>
          </w:p>
        </w:tc>
        <w:tc>
          <w:tcPr>
            <w:tcW w:w="283" w:type="dxa"/>
          </w:tcPr>
          <w:p w14:paraId="249D5BCC"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3D768D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Geographical Position System</w:t>
            </w:r>
          </w:p>
        </w:tc>
      </w:tr>
      <w:tr w:rsidR="003C61FF" w:rsidRPr="00750E55" w14:paraId="3DA7BC5A" w14:textId="77777777" w:rsidTr="00DE34E6">
        <w:tc>
          <w:tcPr>
            <w:tcW w:w="1856" w:type="dxa"/>
          </w:tcPr>
          <w:p w14:paraId="6B86632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HIMO</w:t>
            </w:r>
          </w:p>
        </w:tc>
        <w:tc>
          <w:tcPr>
            <w:tcW w:w="283" w:type="dxa"/>
          </w:tcPr>
          <w:p w14:paraId="1D95A947"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118BDCF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Haute Intensité de Main d’Œuvre</w:t>
            </w:r>
          </w:p>
        </w:tc>
      </w:tr>
      <w:tr w:rsidR="003C61FF" w:rsidRPr="00750E55" w14:paraId="040BE018" w14:textId="77777777" w:rsidTr="00DE34E6">
        <w:trPr>
          <w:trHeight w:val="562"/>
        </w:trPr>
        <w:tc>
          <w:tcPr>
            <w:tcW w:w="1856" w:type="dxa"/>
          </w:tcPr>
          <w:p w14:paraId="66F1A860"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INSEED</w:t>
            </w:r>
          </w:p>
        </w:tc>
        <w:tc>
          <w:tcPr>
            <w:tcW w:w="283" w:type="dxa"/>
          </w:tcPr>
          <w:p w14:paraId="5FD5695A"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93792EA"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Institut National de la Statistique et des Etudes Economiques et Démographiques (Togo)</w:t>
            </w:r>
          </w:p>
        </w:tc>
      </w:tr>
      <w:tr w:rsidR="003C61FF" w:rsidRPr="00750E55" w14:paraId="121778B0" w14:textId="77777777" w:rsidTr="00DE34E6">
        <w:trPr>
          <w:trHeight w:val="562"/>
        </w:trPr>
        <w:tc>
          <w:tcPr>
            <w:tcW w:w="1856" w:type="dxa"/>
          </w:tcPr>
          <w:p w14:paraId="56A0BE5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IST/VIH/SIDA</w:t>
            </w:r>
          </w:p>
        </w:tc>
        <w:tc>
          <w:tcPr>
            <w:tcW w:w="283" w:type="dxa"/>
          </w:tcPr>
          <w:p w14:paraId="6FB26C89"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2AFAC3AC"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Infection Sexuellement Transmissible/Virus de l’Immunodéficience</w:t>
            </w:r>
          </w:p>
          <w:p w14:paraId="713179B8"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Humaine/Syndrome Immuno Déficience Acquise</w:t>
            </w:r>
          </w:p>
        </w:tc>
      </w:tr>
      <w:tr w:rsidR="003C61FF" w:rsidRPr="00750E55" w14:paraId="3C935E42" w14:textId="77777777" w:rsidTr="00DE34E6">
        <w:tc>
          <w:tcPr>
            <w:tcW w:w="1856" w:type="dxa"/>
          </w:tcPr>
          <w:p w14:paraId="297DC0B2"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kV</w:t>
            </w:r>
          </w:p>
        </w:tc>
        <w:tc>
          <w:tcPr>
            <w:tcW w:w="283" w:type="dxa"/>
          </w:tcPr>
          <w:p w14:paraId="58562E73"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D40DE0C"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Kilovolt</w:t>
            </w:r>
            <w:r>
              <w:rPr>
                <w:rFonts w:ascii="Times New Roman" w:hAnsi="Times New Roman" w:cs="Times New Roman"/>
                <w:sz w:val="24"/>
                <w:szCs w:val="24"/>
              </w:rPr>
              <w:t xml:space="preserve"> = 1000 volts</w:t>
            </w:r>
          </w:p>
        </w:tc>
      </w:tr>
      <w:tr w:rsidR="003C61FF" w:rsidRPr="00750E55" w14:paraId="7D8E8900" w14:textId="77777777" w:rsidTr="00DE34E6">
        <w:tc>
          <w:tcPr>
            <w:tcW w:w="1856" w:type="dxa"/>
          </w:tcPr>
          <w:p w14:paraId="7C93D307"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MAEPH</w:t>
            </w:r>
          </w:p>
        </w:tc>
        <w:tc>
          <w:tcPr>
            <w:tcW w:w="283" w:type="dxa"/>
          </w:tcPr>
          <w:p w14:paraId="4E13B791"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6576119C"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Ministère de l'Agriculture, de l’Élevage, de la Pèche et de l’Hydraulique</w:t>
            </w:r>
          </w:p>
        </w:tc>
      </w:tr>
      <w:tr w:rsidR="003C61FF" w:rsidRPr="00750E55" w14:paraId="683AFD7A" w14:textId="77777777" w:rsidTr="00DE34E6">
        <w:tc>
          <w:tcPr>
            <w:tcW w:w="1856" w:type="dxa"/>
          </w:tcPr>
          <w:p w14:paraId="602AC474"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MEF</w:t>
            </w:r>
          </w:p>
        </w:tc>
        <w:tc>
          <w:tcPr>
            <w:tcW w:w="283" w:type="dxa"/>
          </w:tcPr>
          <w:p w14:paraId="63BF6EEE"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20F83A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l’économie et des finances</w:t>
            </w:r>
          </w:p>
        </w:tc>
      </w:tr>
      <w:tr w:rsidR="003C61FF" w:rsidRPr="00750E55" w14:paraId="6AC56598" w14:textId="77777777" w:rsidTr="00DE34E6">
        <w:tc>
          <w:tcPr>
            <w:tcW w:w="1856" w:type="dxa"/>
          </w:tcPr>
          <w:p w14:paraId="3A1B20AA"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MERF</w:t>
            </w:r>
          </w:p>
        </w:tc>
        <w:tc>
          <w:tcPr>
            <w:tcW w:w="283" w:type="dxa"/>
          </w:tcPr>
          <w:p w14:paraId="3DC0F073"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2DD54BB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l’environnement et des ressources forestières</w:t>
            </w:r>
          </w:p>
        </w:tc>
      </w:tr>
      <w:tr w:rsidR="003C61FF" w:rsidRPr="00750E55" w14:paraId="1F396F7C" w14:textId="77777777" w:rsidTr="00DE34E6">
        <w:tc>
          <w:tcPr>
            <w:tcW w:w="1856" w:type="dxa"/>
          </w:tcPr>
          <w:p w14:paraId="31D75D13"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MT</w:t>
            </w:r>
          </w:p>
        </w:tc>
        <w:tc>
          <w:tcPr>
            <w:tcW w:w="283" w:type="dxa"/>
          </w:tcPr>
          <w:p w14:paraId="2E1A6843"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61E9B52"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Moyenne Tension</w:t>
            </w:r>
          </w:p>
        </w:tc>
      </w:tr>
      <w:tr w:rsidR="003C61FF" w:rsidRPr="00750E55" w14:paraId="61993583" w14:textId="77777777" w:rsidTr="00DE34E6">
        <w:tc>
          <w:tcPr>
            <w:tcW w:w="1856" w:type="dxa"/>
          </w:tcPr>
          <w:p w14:paraId="7976A197"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MUHCV</w:t>
            </w:r>
          </w:p>
        </w:tc>
        <w:tc>
          <w:tcPr>
            <w:tcW w:w="283" w:type="dxa"/>
          </w:tcPr>
          <w:p w14:paraId="57220AE0"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5008184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l’urbanisme, de l’habitat et du cadre de vie</w:t>
            </w:r>
          </w:p>
        </w:tc>
      </w:tr>
      <w:tr w:rsidR="003C61FF" w:rsidRPr="00750E55" w14:paraId="2C054314" w14:textId="77777777" w:rsidTr="00DE34E6">
        <w:tc>
          <w:tcPr>
            <w:tcW w:w="1856" w:type="dxa"/>
          </w:tcPr>
          <w:p w14:paraId="4DA6BFE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OIT</w:t>
            </w:r>
          </w:p>
        </w:tc>
        <w:tc>
          <w:tcPr>
            <w:tcW w:w="283" w:type="dxa"/>
          </w:tcPr>
          <w:p w14:paraId="111BD3B0"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394BC35"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Internationale du Travail</w:t>
            </w:r>
          </w:p>
        </w:tc>
      </w:tr>
      <w:tr w:rsidR="003C61FF" w:rsidRPr="00750E55" w14:paraId="052D474D" w14:textId="77777777" w:rsidTr="00DE34E6">
        <w:tc>
          <w:tcPr>
            <w:tcW w:w="1856" w:type="dxa"/>
          </w:tcPr>
          <w:p w14:paraId="60EB19A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ODD</w:t>
            </w:r>
          </w:p>
        </w:tc>
        <w:tc>
          <w:tcPr>
            <w:tcW w:w="283" w:type="dxa"/>
          </w:tcPr>
          <w:p w14:paraId="3642F447"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1A229E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Objectifs de développement durable</w:t>
            </w:r>
          </w:p>
        </w:tc>
      </w:tr>
      <w:tr w:rsidR="003C61FF" w:rsidRPr="00750E55" w14:paraId="4B34CFB0" w14:textId="77777777" w:rsidTr="00DE34E6">
        <w:tc>
          <w:tcPr>
            <w:tcW w:w="1856" w:type="dxa"/>
          </w:tcPr>
          <w:p w14:paraId="35150F0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OMS</w:t>
            </w:r>
          </w:p>
        </w:tc>
        <w:tc>
          <w:tcPr>
            <w:tcW w:w="283" w:type="dxa"/>
          </w:tcPr>
          <w:p w14:paraId="03EEEA13"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F967C8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mondiale de la santé</w:t>
            </w:r>
          </w:p>
        </w:tc>
      </w:tr>
      <w:tr w:rsidR="003C61FF" w:rsidRPr="00750E55" w14:paraId="2428CD13" w14:textId="77777777" w:rsidTr="00DE34E6">
        <w:tc>
          <w:tcPr>
            <w:tcW w:w="1856" w:type="dxa"/>
          </w:tcPr>
          <w:p w14:paraId="4410820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ONG</w:t>
            </w:r>
          </w:p>
        </w:tc>
        <w:tc>
          <w:tcPr>
            <w:tcW w:w="283" w:type="dxa"/>
          </w:tcPr>
          <w:p w14:paraId="485A3B3C"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89F591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Non Gouvernementale</w:t>
            </w:r>
          </w:p>
        </w:tc>
      </w:tr>
      <w:tr w:rsidR="003C61FF" w:rsidRPr="00750E55" w14:paraId="08BE58E5" w14:textId="77777777" w:rsidTr="00DE34E6">
        <w:tc>
          <w:tcPr>
            <w:tcW w:w="1856" w:type="dxa"/>
          </w:tcPr>
          <w:p w14:paraId="4C501AF5"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OTR</w:t>
            </w:r>
          </w:p>
        </w:tc>
        <w:tc>
          <w:tcPr>
            <w:tcW w:w="283" w:type="dxa"/>
          </w:tcPr>
          <w:p w14:paraId="382706AA"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C37838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Office Togolaise des Recettes</w:t>
            </w:r>
          </w:p>
        </w:tc>
      </w:tr>
      <w:tr w:rsidR="003C61FF" w:rsidRPr="00750E55" w14:paraId="794C1737" w14:textId="77777777" w:rsidTr="00DE34E6">
        <w:tc>
          <w:tcPr>
            <w:tcW w:w="1856" w:type="dxa"/>
          </w:tcPr>
          <w:p w14:paraId="0965042A"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lastRenderedPageBreak/>
              <w:t>PANA</w:t>
            </w:r>
          </w:p>
        </w:tc>
        <w:tc>
          <w:tcPr>
            <w:tcW w:w="283" w:type="dxa"/>
          </w:tcPr>
          <w:p w14:paraId="035D70DD"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32BF8B34"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d’adaptation aux changements climatiques</w:t>
            </w:r>
          </w:p>
        </w:tc>
      </w:tr>
      <w:tr w:rsidR="003C61FF" w:rsidRPr="00750E55" w14:paraId="421A8281" w14:textId="77777777" w:rsidTr="00DE34E6">
        <w:tc>
          <w:tcPr>
            <w:tcW w:w="1856" w:type="dxa"/>
          </w:tcPr>
          <w:p w14:paraId="7723843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PANSEA</w:t>
            </w:r>
          </w:p>
        </w:tc>
        <w:tc>
          <w:tcPr>
            <w:tcW w:w="283" w:type="dxa"/>
          </w:tcPr>
          <w:p w14:paraId="28939609"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0EF945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pour le Secteur de l’Eau et de l’Assainissement</w:t>
            </w:r>
          </w:p>
        </w:tc>
      </w:tr>
      <w:tr w:rsidR="003C61FF" w:rsidRPr="00750E55" w14:paraId="64F71FDA" w14:textId="77777777" w:rsidTr="00DE34E6">
        <w:tc>
          <w:tcPr>
            <w:tcW w:w="1856" w:type="dxa"/>
          </w:tcPr>
          <w:p w14:paraId="0E0D71D9"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PAP</w:t>
            </w:r>
          </w:p>
        </w:tc>
        <w:tc>
          <w:tcPr>
            <w:tcW w:w="283" w:type="dxa"/>
          </w:tcPr>
          <w:p w14:paraId="34D54349"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4831CDC" w14:textId="77777777" w:rsidR="003C61FF" w:rsidRPr="00750E55" w:rsidRDefault="003C61FF" w:rsidP="00DE34E6">
            <w:pPr>
              <w:pStyle w:val="Sansinterligne"/>
              <w:rPr>
                <w:rFonts w:ascii="Times New Roman" w:hAnsi="Times New Roman" w:cs="Times New Roman"/>
                <w:sz w:val="24"/>
                <w:szCs w:val="24"/>
              </w:rPr>
            </w:pPr>
            <w:r w:rsidRPr="00BE0A7C">
              <w:rPr>
                <w:rFonts w:ascii="Times New Roman" w:hAnsi="Times New Roman" w:cs="Times New Roman"/>
                <w:sz w:val="24"/>
                <w:szCs w:val="24"/>
              </w:rPr>
              <w:t>Personnes Affectées par le Projet</w:t>
            </w:r>
          </w:p>
        </w:tc>
      </w:tr>
      <w:tr w:rsidR="003C61FF" w:rsidRPr="00750E55" w14:paraId="1E7018F0" w14:textId="77777777" w:rsidTr="00DE34E6">
        <w:tc>
          <w:tcPr>
            <w:tcW w:w="1856" w:type="dxa"/>
          </w:tcPr>
          <w:p w14:paraId="778DD8D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PAR</w:t>
            </w:r>
          </w:p>
        </w:tc>
        <w:tc>
          <w:tcPr>
            <w:tcW w:w="283" w:type="dxa"/>
          </w:tcPr>
          <w:p w14:paraId="17C3B5FA"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A28E89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de Réinstallation</w:t>
            </w:r>
          </w:p>
        </w:tc>
      </w:tr>
      <w:tr w:rsidR="003C61FF" w:rsidRPr="00750E55" w14:paraId="1D5031BC" w14:textId="77777777" w:rsidTr="00DE34E6">
        <w:tc>
          <w:tcPr>
            <w:tcW w:w="1856" w:type="dxa"/>
          </w:tcPr>
          <w:p w14:paraId="4D79837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PGES</w:t>
            </w:r>
            <w:r>
              <w:rPr>
                <w:rFonts w:ascii="Times New Roman" w:hAnsi="Times New Roman" w:cs="Times New Roman"/>
                <w:sz w:val="24"/>
                <w:szCs w:val="24"/>
              </w:rPr>
              <w:t xml:space="preserve"> /C</w:t>
            </w:r>
          </w:p>
        </w:tc>
        <w:tc>
          <w:tcPr>
            <w:tcW w:w="283" w:type="dxa"/>
          </w:tcPr>
          <w:p w14:paraId="49B5ECC9"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6349B27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Environnementale et Sociale</w:t>
            </w:r>
            <w:r>
              <w:rPr>
                <w:rFonts w:ascii="Times New Roman" w:hAnsi="Times New Roman" w:cs="Times New Roman"/>
                <w:sz w:val="24"/>
                <w:szCs w:val="24"/>
              </w:rPr>
              <w:t xml:space="preserve"> / Chantier</w:t>
            </w:r>
          </w:p>
        </w:tc>
      </w:tr>
      <w:tr w:rsidR="003C61FF" w:rsidRPr="00750E55" w14:paraId="262997AC" w14:textId="77777777" w:rsidTr="00DE34E6">
        <w:tc>
          <w:tcPr>
            <w:tcW w:w="1856" w:type="dxa"/>
          </w:tcPr>
          <w:p w14:paraId="2890BD1C"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PGR</w:t>
            </w:r>
          </w:p>
        </w:tc>
        <w:tc>
          <w:tcPr>
            <w:tcW w:w="283" w:type="dxa"/>
          </w:tcPr>
          <w:p w14:paraId="53B39D68"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2CAA8E8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des Risques</w:t>
            </w:r>
          </w:p>
        </w:tc>
      </w:tr>
      <w:tr w:rsidR="003C61FF" w:rsidRPr="00750E55" w14:paraId="5778B4E2" w14:textId="77777777" w:rsidTr="00DE34E6">
        <w:tc>
          <w:tcPr>
            <w:tcW w:w="1856" w:type="dxa"/>
          </w:tcPr>
          <w:p w14:paraId="24AC6CCA"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PIDU</w:t>
            </w:r>
          </w:p>
        </w:tc>
        <w:tc>
          <w:tcPr>
            <w:tcW w:w="283" w:type="dxa"/>
          </w:tcPr>
          <w:p w14:paraId="05D649EB"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08DE694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Projet d’infrastructures et de développement urbain</w:t>
            </w:r>
          </w:p>
        </w:tc>
      </w:tr>
      <w:tr w:rsidR="003C61FF" w:rsidRPr="00750E55" w14:paraId="28C3DD22" w14:textId="77777777" w:rsidTr="00DE34E6">
        <w:tc>
          <w:tcPr>
            <w:tcW w:w="1856" w:type="dxa"/>
          </w:tcPr>
          <w:p w14:paraId="4CC02CE0"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PM</w:t>
            </w:r>
          </w:p>
        </w:tc>
        <w:tc>
          <w:tcPr>
            <w:tcW w:w="283" w:type="dxa"/>
          </w:tcPr>
          <w:p w14:paraId="03866100"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5543E56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Pour Mémoire</w:t>
            </w:r>
          </w:p>
        </w:tc>
      </w:tr>
      <w:tr w:rsidR="003C61FF" w:rsidRPr="00750E55" w14:paraId="43A87FCC" w14:textId="77777777" w:rsidTr="00DE34E6">
        <w:tc>
          <w:tcPr>
            <w:tcW w:w="1856" w:type="dxa"/>
          </w:tcPr>
          <w:p w14:paraId="7D0736D7"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PNAE</w:t>
            </w:r>
          </w:p>
        </w:tc>
        <w:tc>
          <w:tcPr>
            <w:tcW w:w="283" w:type="dxa"/>
          </w:tcPr>
          <w:p w14:paraId="18CFDFFA"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9D035A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Plan National d’Action pour l’Environnement</w:t>
            </w:r>
          </w:p>
        </w:tc>
      </w:tr>
      <w:tr w:rsidR="003C61FF" w:rsidRPr="00750E55" w14:paraId="4D579A4A" w14:textId="77777777" w:rsidTr="00DE34E6">
        <w:tc>
          <w:tcPr>
            <w:tcW w:w="1856" w:type="dxa"/>
          </w:tcPr>
          <w:p w14:paraId="323B8D7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PO ou OP</w:t>
            </w:r>
          </w:p>
        </w:tc>
        <w:tc>
          <w:tcPr>
            <w:tcW w:w="283" w:type="dxa"/>
          </w:tcPr>
          <w:p w14:paraId="31AE5489"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07EDEAD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Opérationnelle</w:t>
            </w:r>
          </w:p>
        </w:tc>
      </w:tr>
      <w:tr w:rsidR="003C61FF" w:rsidRPr="00750E55" w14:paraId="613661E0" w14:textId="77777777" w:rsidTr="00DE34E6">
        <w:tc>
          <w:tcPr>
            <w:tcW w:w="1856" w:type="dxa"/>
          </w:tcPr>
          <w:p w14:paraId="34C6F4B5"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PONAT</w:t>
            </w:r>
          </w:p>
        </w:tc>
        <w:tc>
          <w:tcPr>
            <w:tcW w:w="283" w:type="dxa"/>
          </w:tcPr>
          <w:p w14:paraId="4FA685D7"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2696AE3"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Nationale d’Aménagement du Territoire</w:t>
            </w:r>
          </w:p>
        </w:tc>
      </w:tr>
      <w:tr w:rsidR="003C61FF" w:rsidRPr="00750E55" w14:paraId="6A6FBADE" w14:textId="77777777" w:rsidTr="00DE34E6">
        <w:tc>
          <w:tcPr>
            <w:tcW w:w="1856" w:type="dxa"/>
          </w:tcPr>
          <w:p w14:paraId="7E55BF4A"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PTF</w:t>
            </w:r>
          </w:p>
        </w:tc>
        <w:tc>
          <w:tcPr>
            <w:tcW w:w="283" w:type="dxa"/>
          </w:tcPr>
          <w:p w14:paraId="3A986FD2" w14:textId="77777777" w:rsidR="003C61FF" w:rsidRPr="004E578F" w:rsidRDefault="003C61FF" w:rsidP="00DE34E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506A189"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Partenaires Techniques et Financiers</w:t>
            </w:r>
          </w:p>
        </w:tc>
      </w:tr>
      <w:tr w:rsidR="003C61FF" w:rsidRPr="00750E55" w14:paraId="11E4F135" w14:textId="77777777" w:rsidTr="00DE34E6">
        <w:tc>
          <w:tcPr>
            <w:tcW w:w="1856" w:type="dxa"/>
          </w:tcPr>
          <w:p w14:paraId="5B60B608" w14:textId="77777777" w:rsidR="003C61FF"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PURISE</w:t>
            </w:r>
          </w:p>
          <w:p w14:paraId="28343383" w14:textId="77777777" w:rsidR="003C61FF" w:rsidRPr="00750E55" w:rsidRDefault="003C61FF" w:rsidP="00DE34E6">
            <w:pPr>
              <w:pStyle w:val="Sansinterligne"/>
              <w:rPr>
                <w:rFonts w:ascii="Times New Roman" w:hAnsi="Times New Roman" w:cs="Times New Roman"/>
                <w:sz w:val="24"/>
                <w:szCs w:val="24"/>
              </w:rPr>
            </w:pPr>
          </w:p>
        </w:tc>
        <w:tc>
          <w:tcPr>
            <w:tcW w:w="283" w:type="dxa"/>
          </w:tcPr>
          <w:p w14:paraId="75A903ED"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7008850B"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Projet d’Urgence de Réhabilitation des Infrastructures et des Services Électriques</w:t>
            </w:r>
          </w:p>
        </w:tc>
      </w:tr>
      <w:tr w:rsidR="003C61FF" w:rsidRPr="00750E55" w14:paraId="14A0A705" w14:textId="77777777" w:rsidTr="00DE34E6">
        <w:tc>
          <w:tcPr>
            <w:tcW w:w="1856" w:type="dxa"/>
          </w:tcPr>
          <w:p w14:paraId="17063B9F"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RN</w:t>
            </w:r>
          </w:p>
        </w:tc>
        <w:tc>
          <w:tcPr>
            <w:tcW w:w="283" w:type="dxa"/>
          </w:tcPr>
          <w:p w14:paraId="652A1388"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1A3C4145"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Route nationale</w:t>
            </w:r>
          </w:p>
        </w:tc>
      </w:tr>
      <w:tr w:rsidR="003C61FF" w:rsidRPr="00750E55" w14:paraId="2B65E057" w14:textId="77777777" w:rsidTr="00DE34E6">
        <w:tc>
          <w:tcPr>
            <w:tcW w:w="1856" w:type="dxa"/>
          </w:tcPr>
          <w:p w14:paraId="72343212" w14:textId="77777777" w:rsidR="003C61FF" w:rsidRPr="00750E55" w:rsidRDefault="003C61FF" w:rsidP="00DE34E6">
            <w:pPr>
              <w:pStyle w:val="Sansinterligne"/>
              <w:rPr>
                <w:rFonts w:ascii="Times New Roman" w:hAnsi="Times New Roman" w:cs="Times New Roman"/>
                <w:sz w:val="24"/>
                <w:szCs w:val="24"/>
              </w:rPr>
            </w:pPr>
            <w:r>
              <w:rPr>
                <w:rFonts w:ascii="Times New Roman" w:hAnsi="Times New Roman" w:cs="Times New Roman"/>
                <w:sz w:val="24"/>
                <w:szCs w:val="24"/>
              </w:rPr>
              <w:t>RPGH</w:t>
            </w:r>
          </w:p>
        </w:tc>
        <w:tc>
          <w:tcPr>
            <w:tcW w:w="283" w:type="dxa"/>
          </w:tcPr>
          <w:p w14:paraId="5771D2C6" w14:textId="77777777" w:rsidR="003C61FF" w:rsidRDefault="003C61FF" w:rsidP="00DE34E6">
            <w:pPr>
              <w:spacing w:after="0" w:line="240" w:lineRule="auto"/>
            </w:pPr>
          </w:p>
        </w:tc>
        <w:tc>
          <w:tcPr>
            <w:tcW w:w="7652" w:type="dxa"/>
          </w:tcPr>
          <w:p w14:paraId="44AFE80C" w14:textId="77777777" w:rsidR="003C61FF" w:rsidRPr="00750E55" w:rsidRDefault="003C61FF" w:rsidP="00DE34E6">
            <w:pPr>
              <w:pStyle w:val="Sansinterligne"/>
              <w:rPr>
                <w:rFonts w:ascii="Times New Roman" w:hAnsi="Times New Roman" w:cs="Times New Roman"/>
                <w:sz w:val="24"/>
                <w:szCs w:val="24"/>
              </w:rPr>
            </w:pPr>
            <w:r w:rsidRPr="003B5192">
              <w:rPr>
                <w:rFonts w:ascii="Times New Roman" w:hAnsi="Times New Roman" w:cs="Times New Roman"/>
                <w:sz w:val="24"/>
                <w:szCs w:val="24"/>
              </w:rPr>
              <w:t>Recensement Général de la population</w:t>
            </w:r>
            <w:r>
              <w:rPr>
                <w:rFonts w:ascii="Times New Roman" w:hAnsi="Times New Roman" w:cs="Times New Roman"/>
                <w:sz w:val="24"/>
                <w:szCs w:val="24"/>
              </w:rPr>
              <w:t xml:space="preserve"> et de l’Habitat</w:t>
            </w:r>
          </w:p>
        </w:tc>
      </w:tr>
      <w:tr w:rsidR="003C61FF" w:rsidRPr="00750E55" w14:paraId="6F06A811" w14:textId="77777777" w:rsidTr="00DE34E6">
        <w:tc>
          <w:tcPr>
            <w:tcW w:w="1856" w:type="dxa"/>
          </w:tcPr>
          <w:p w14:paraId="7E5C241F"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SCAPE</w:t>
            </w:r>
          </w:p>
        </w:tc>
        <w:tc>
          <w:tcPr>
            <w:tcW w:w="283" w:type="dxa"/>
          </w:tcPr>
          <w:p w14:paraId="2FE2B425"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2725C516"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Stratégie de Croissance Accélérée et de Promotion de l’Emploi</w:t>
            </w:r>
          </w:p>
        </w:tc>
      </w:tr>
      <w:tr w:rsidR="003C61FF" w:rsidRPr="00750E55" w14:paraId="0A02D3AA" w14:textId="77777777" w:rsidTr="00DE34E6">
        <w:tc>
          <w:tcPr>
            <w:tcW w:w="1856" w:type="dxa"/>
          </w:tcPr>
          <w:p w14:paraId="6D6A9487"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SP</w:t>
            </w:r>
          </w:p>
        </w:tc>
        <w:tc>
          <w:tcPr>
            <w:tcW w:w="283" w:type="dxa"/>
          </w:tcPr>
          <w:p w14:paraId="2CD0DEBA"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63FD5DC2"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Secrétariat permanent</w:t>
            </w:r>
          </w:p>
        </w:tc>
      </w:tr>
      <w:tr w:rsidR="003C61FF" w:rsidRPr="00750E55" w14:paraId="4A92A545" w14:textId="77777777" w:rsidTr="00DE34E6">
        <w:tc>
          <w:tcPr>
            <w:tcW w:w="1856" w:type="dxa"/>
          </w:tcPr>
          <w:p w14:paraId="297EE1B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TCN</w:t>
            </w:r>
          </w:p>
        </w:tc>
        <w:tc>
          <w:tcPr>
            <w:tcW w:w="283" w:type="dxa"/>
          </w:tcPr>
          <w:p w14:paraId="03A63C32"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1B5FF04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Troisième Communication Nationale</w:t>
            </w:r>
          </w:p>
        </w:tc>
      </w:tr>
      <w:tr w:rsidR="003C61FF" w:rsidRPr="00750E55" w14:paraId="65E1703A" w14:textId="77777777" w:rsidTr="00DE34E6">
        <w:tc>
          <w:tcPr>
            <w:tcW w:w="1856" w:type="dxa"/>
          </w:tcPr>
          <w:p w14:paraId="76DB2619"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TdE</w:t>
            </w:r>
          </w:p>
        </w:tc>
        <w:tc>
          <w:tcPr>
            <w:tcW w:w="283" w:type="dxa"/>
          </w:tcPr>
          <w:p w14:paraId="50518BB6"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63699E0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Société Togolaise des Eaux</w:t>
            </w:r>
          </w:p>
        </w:tc>
      </w:tr>
      <w:tr w:rsidR="003C61FF" w:rsidRPr="00750E55" w14:paraId="519AE6F1" w14:textId="77777777" w:rsidTr="00DE34E6">
        <w:tc>
          <w:tcPr>
            <w:tcW w:w="1856" w:type="dxa"/>
          </w:tcPr>
          <w:p w14:paraId="149B458D"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TdR</w:t>
            </w:r>
          </w:p>
        </w:tc>
        <w:tc>
          <w:tcPr>
            <w:tcW w:w="283" w:type="dxa"/>
          </w:tcPr>
          <w:p w14:paraId="23C7FBF4"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4A198F4A"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Termes de Référence</w:t>
            </w:r>
            <w:r w:rsidRPr="00750E55">
              <w:rPr>
                <w:rFonts w:ascii="Times New Roman" w:hAnsi="Times New Roman" w:cs="Times New Roman"/>
                <w:sz w:val="24"/>
                <w:szCs w:val="24"/>
              </w:rPr>
              <w:tab/>
            </w:r>
          </w:p>
        </w:tc>
      </w:tr>
      <w:tr w:rsidR="003C61FF" w:rsidRPr="00750E55" w14:paraId="5A0BD499" w14:textId="77777777" w:rsidTr="00DE34E6">
        <w:tc>
          <w:tcPr>
            <w:tcW w:w="1856" w:type="dxa"/>
          </w:tcPr>
          <w:p w14:paraId="3E9A9C51"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UGP</w:t>
            </w:r>
          </w:p>
        </w:tc>
        <w:tc>
          <w:tcPr>
            <w:tcW w:w="283" w:type="dxa"/>
          </w:tcPr>
          <w:p w14:paraId="4C6BB76D" w14:textId="77777777" w:rsidR="003C61FF" w:rsidRDefault="003C61FF" w:rsidP="00DE34E6">
            <w:pPr>
              <w:spacing w:after="0" w:line="240" w:lineRule="auto"/>
            </w:pPr>
            <w:r w:rsidRPr="004E578F">
              <w:rPr>
                <w:rFonts w:ascii="Times New Roman" w:hAnsi="Times New Roman" w:cs="Times New Roman"/>
                <w:sz w:val="24"/>
                <w:szCs w:val="24"/>
              </w:rPr>
              <w:t>:</w:t>
            </w:r>
          </w:p>
        </w:tc>
        <w:tc>
          <w:tcPr>
            <w:tcW w:w="7652" w:type="dxa"/>
          </w:tcPr>
          <w:p w14:paraId="5B68AEEE" w14:textId="77777777" w:rsidR="003C61FF" w:rsidRPr="00750E55" w:rsidRDefault="003C61FF" w:rsidP="00DE34E6">
            <w:pPr>
              <w:pStyle w:val="Sansinterligne"/>
              <w:rPr>
                <w:rFonts w:ascii="Times New Roman" w:hAnsi="Times New Roman" w:cs="Times New Roman"/>
                <w:sz w:val="24"/>
                <w:szCs w:val="24"/>
              </w:rPr>
            </w:pPr>
            <w:r w:rsidRPr="00750E55">
              <w:rPr>
                <w:rFonts w:ascii="Times New Roman" w:hAnsi="Times New Roman" w:cs="Times New Roman"/>
                <w:sz w:val="24"/>
                <w:szCs w:val="24"/>
              </w:rPr>
              <w:t>Unité de gestion du projet</w:t>
            </w:r>
          </w:p>
        </w:tc>
      </w:tr>
    </w:tbl>
    <w:p w14:paraId="12E7E041" w14:textId="77777777" w:rsidR="004B15F6" w:rsidRPr="0059316C" w:rsidRDefault="004B15F6" w:rsidP="00871B28">
      <w:pPr>
        <w:pStyle w:val="Sansinterligne"/>
        <w:rPr>
          <w:rFonts w:ascii="Times New Roman" w:hAnsi="Times New Roman" w:cs="Times New Roman"/>
          <w:sz w:val="24"/>
          <w:szCs w:val="24"/>
        </w:rPr>
      </w:pPr>
    </w:p>
    <w:p w14:paraId="6492DBF4" w14:textId="77777777" w:rsidR="0059316C" w:rsidRPr="00F66F41" w:rsidRDefault="0059316C" w:rsidP="00F66F41">
      <w:pPr>
        <w:pStyle w:val="Titre1"/>
        <w:rPr>
          <w:sz w:val="24"/>
          <w:szCs w:val="24"/>
        </w:rPr>
      </w:pPr>
      <w:bookmarkStart w:id="468" w:name="_Toc104750959"/>
      <w:r w:rsidRPr="00F66F41">
        <w:rPr>
          <w:sz w:val="24"/>
          <w:szCs w:val="24"/>
        </w:rPr>
        <w:t>LISTE DES TABLEAUX</w:t>
      </w:r>
      <w:bookmarkEnd w:id="468"/>
      <w:r w:rsidRPr="00F66F41">
        <w:rPr>
          <w:sz w:val="24"/>
          <w:szCs w:val="24"/>
        </w:rPr>
        <w:tab/>
      </w:r>
    </w:p>
    <w:p w14:paraId="710CFE46" w14:textId="77777777" w:rsidR="00E50B96" w:rsidRDefault="001E3572">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92886140" w:history="1">
        <w:r w:rsidR="00E50B96" w:rsidRPr="004114A0">
          <w:rPr>
            <w:rStyle w:val="Lienhypertexte"/>
            <w:noProof/>
          </w:rPr>
          <w:t>Tableau 1</w:t>
        </w:r>
        <w:r w:rsidR="00E50B96" w:rsidRPr="004114A0">
          <w:rPr>
            <w:rStyle w:val="Lienhypertexte"/>
            <w:rFonts w:ascii="Times New Roman" w:hAnsi="Times New Roman" w:cs="Times New Roman"/>
            <w:noProof/>
          </w:rPr>
          <w:t>: Géologie de la Région</w:t>
        </w:r>
        <w:r w:rsidR="00E50B96">
          <w:rPr>
            <w:noProof/>
            <w:webHidden/>
          </w:rPr>
          <w:tab/>
        </w:r>
        <w:r w:rsidR="00E50B96">
          <w:rPr>
            <w:noProof/>
            <w:webHidden/>
          </w:rPr>
          <w:fldChar w:fldCharType="begin"/>
        </w:r>
        <w:r w:rsidR="00E50B96">
          <w:rPr>
            <w:noProof/>
            <w:webHidden/>
          </w:rPr>
          <w:instrText xml:space="preserve"> PAGEREF _Toc92886140 \h </w:instrText>
        </w:r>
        <w:r w:rsidR="00E50B96">
          <w:rPr>
            <w:noProof/>
            <w:webHidden/>
          </w:rPr>
        </w:r>
        <w:r w:rsidR="00E50B96">
          <w:rPr>
            <w:noProof/>
            <w:webHidden/>
          </w:rPr>
          <w:fldChar w:fldCharType="separate"/>
        </w:r>
        <w:r w:rsidR="00E50B96">
          <w:rPr>
            <w:noProof/>
            <w:webHidden/>
          </w:rPr>
          <w:t>15</w:t>
        </w:r>
        <w:r w:rsidR="00E50B96">
          <w:rPr>
            <w:noProof/>
            <w:webHidden/>
          </w:rPr>
          <w:fldChar w:fldCharType="end"/>
        </w:r>
      </w:hyperlink>
    </w:p>
    <w:p w14:paraId="1A83AD15" w14:textId="77777777" w:rsidR="00E50B96" w:rsidRDefault="00B361F3">
      <w:pPr>
        <w:pStyle w:val="Tabledesillustrations"/>
        <w:tabs>
          <w:tab w:val="right" w:leader="dot" w:pos="9062"/>
        </w:tabs>
        <w:rPr>
          <w:rFonts w:eastAsiaTheme="minorEastAsia"/>
          <w:noProof/>
          <w:lang w:eastAsia="fr-FR"/>
        </w:rPr>
      </w:pPr>
      <w:hyperlink w:anchor="_Toc92886141" w:history="1">
        <w:r w:rsidR="00E50B96" w:rsidRPr="004114A0">
          <w:rPr>
            <w:rStyle w:val="Lienhypertexte"/>
            <w:rFonts w:ascii="Times New Roman" w:hAnsi="Times New Roman" w:cs="Times New Roman"/>
            <w:noProof/>
          </w:rPr>
          <w:t>Tableau 2 : récapitulatif des milieux naturels de la région des Savanes</w:t>
        </w:r>
        <w:r w:rsidR="00E50B96">
          <w:rPr>
            <w:noProof/>
            <w:webHidden/>
          </w:rPr>
          <w:tab/>
        </w:r>
        <w:r w:rsidR="00E50B96">
          <w:rPr>
            <w:noProof/>
            <w:webHidden/>
          </w:rPr>
          <w:fldChar w:fldCharType="begin"/>
        </w:r>
        <w:r w:rsidR="00E50B96">
          <w:rPr>
            <w:noProof/>
            <w:webHidden/>
          </w:rPr>
          <w:instrText xml:space="preserve"> PAGEREF _Toc92886141 \h </w:instrText>
        </w:r>
        <w:r w:rsidR="00E50B96">
          <w:rPr>
            <w:noProof/>
            <w:webHidden/>
          </w:rPr>
        </w:r>
        <w:r w:rsidR="00E50B96">
          <w:rPr>
            <w:noProof/>
            <w:webHidden/>
          </w:rPr>
          <w:fldChar w:fldCharType="separate"/>
        </w:r>
        <w:r w:rsidR="00E50B96">
          <w:rPr>
            <w:noProof/>
            <w:webHidden/>
          </w:rPr>
          <w:t>19</w:t>
        </w:r>
        <w:r w:rsidR="00E50B96">
          <w:rPr>
            <w:noProof/>
            <w:webHidden/>
          </w:rPr>
          <w:fldChar w:fldCharType="end"/>
        </w:r>
      </w:hyperlink>
    </w:p>
    <w:p w14:paraId="4893B69A" w14:textId="77777777" w:rsidR="00E50B96" w:rsidRDefault="00B361F3">
      <w:pPr>
        <w:pStyle w:val="Tabledesillustrations"/>
        <w:tabs>
          <w:tab w:val="right" w:leader="dot" w:pos="9062"/>
        </w:tabs>
        <w:rPr>
          <w:rFonts w:eastAsiaTheme="minorEastAsia"/>
          <w:noProof/>
          <w:lang w:eastAsia="fr-FR"/>
        </w:rPr>
      </w:pPr>
      <w:hyperlink w:anchor="_Toc92886142" w:history="1">
        <w:r w:rsidR="00E50B96" w:rsidRPr="004114A0">
          <w:rPr>
            <w:rStyle w:val="Lienhypertexte"/>
            <w:rFonts w:ascii="Times New Roman" w:hAnsi="Times New Roman" w:cs="Times New Roman"/>
            <w:noProof/>
          </w:rPr>
          <w:t>Tableau 3 : Découpage administratif, superficie</w:t>
        </w:r>
        <w:r w:rsidR="00E50B96">
          <w:rPr>
            <w:noProof/>
            <w:webHidden/>
          </w:rPr>
          <w:tab/>
        </w:r>
        <w:r w:rsidR="00E50B96">
          <w:rPr>
            <w:noProof/>
            <w:webHidden/>
          </w:rPr>
          <w:fldChar w:fldCharType="begin"/>
        </w:r>
        <w:r w:rsidR="00E50B96">
          <w:rPr>
            <w:noProof/>
            <w:webHidden/>
          </w:rPr>
          <w:instrText xml:space="preserve"> PAGEREF _Toc92886142 \h </w:instrText>
        </w:r>
        <w:r w:rsidR="00E50B96">
          <w:rPr>
            <w:noProof/>
            <w:webHidden/>
          </w:rPr>
        </w:r>
        <w:r w:rsidR="00E50B96">
          <w:rPr>
            <w:noProof/>
            <w:webHidden/>
          </w:rPr>
          <w:fldChar w:fldCharType="separate"/>
        </w:r>
        <w:r w:rsidR="00E50B96">
          <w:rPr>
            <w:noProof/>
            <w:webHidden/>
          </w:rPr>
          <w:t>22</w:t>
        </w:r>
        <w:r w:rsidR="00E50B96">
          <w:rPr>
            <w:noProof/>
            <w:webHidden/>
          </w:rPr>
          <w:fldChar w:fldCharType="end"/>
        </w:r>
      </w:hyperlink>
    </w:p>
    <w:p w14:paraId="65D0FFB8" w14:textId="77777777" w:rsidR="00E50B96" w:rsidRDefault="00B361F3">
      <w:pPr>
        <w:pStyle w:val="Tabledesillustrations"/>
        <w:tabs>
          <w:tab w:val="right" w:leader="dot" w:pos="9062"/>
        </w:tabs>
        <w:rPr>
          <w:rFonts w:eastAsiaTheme="minorEastAsia"/>
          <w:noProof/>
          <w:lang w:eastAsia="fr-FR"/>
        </w:rPr>
      </w:pPr>
      <w:hyperlink w:anchor="_Toc92886143" w:history="1">
        <w:r w:rsidR="00E50B96" w:rsidRPr="004114A0">
          <w:rPr>
            <w:rStyle w:val="Lienhypertexte"/>
            <w:rFonts w:ascii="Times New Roman" w:hAnsi="Times New Roman" w:cs="Times New Roman"/>
            <w:noProof/>
          </w:rPr>
          <w:t>Tableau 4 : Répartition des établissements publics de la région des Savanes en 2021</w:t>
        </w:r>
        <w:r w:rsidR="00E50B96">
          <w:rPr>
            <w:noProof/>
            <w:webHidden/>
          </w:rPr>
          <w:tab/>
        </w:r>
        <w:r w:rsidR="00E50B96">
          <w:rPr>
            <w:noProof/>
            <w:webHidden/>
          </w:rPr>
          <w:fldChar w:fldCharType="begin"/>
        </w:r>
        <w:r w:rsidR="00E50B96">
          <w:rPr>
            <w:noProof/>
            <w:webHidden/>
          </w:rPr>
          <w:instrText xml:space="preserve"> PAGEREF _Toc92886143 \h </w:instrText>
        </w:r>
        <w:r w:rsidR="00E50B96">
          <w:rPr>
            <w:noProof/>
            <w:webHidden/>
          </w:rPr>
        </w:r>
        <w:r w:rsidR="00E50B96">
          <w:rPr>
            <w:noProof/>
            <w:webHidden/>
          </w:rPr>
          <w:fldChar w:fldCharType="separate"/>
        </w:r>
        <w:r w:rsidR="00E50B96">
          <w:rPr>
            <w:noProof/>
            <w:webHidden/>
          </w:rPr>
          <w:t>23</w:t>
        </w:r>
        <w:r w:rsidR="00E50B96">
          <w:rPr>
            <w:noProof/>
            <w:webHidden/>
          </w:rPr>
          <w:fldChar w:fldCharType="end"/>
        </w:r>
      </w:hyperlink>
    </w:p>
    <w:p w14:paraId="1DEF2484" w14:textId="77777777" w:rsidR="00E50B96" w:rsidRDefault="00B361F3">
      <w:pPr>
        <w:pStyle w:val="Tabledesillustrations"/>
        <w:tabs>
          <w:tab w:val="right" w:leader="dot" w:pos="9062"/>
        </w:tabs>
        <w:rPr>
          <w:rFonts w:eastAsiaTheme="minorEastAsia"/>
          <w:noProof/>
          <w:lang w:eastAsia="fr-FR"/>
        </w:rPr>
      </w:pPr>
      <w:hyperlink w:anchor="_Toc92886144" w:history="1">
        <w:r w:rsidR="00E50B96" w:rsidRPr="004114A0">
          <w:rPr>
            <w:rStyle w:val="Lienhypertexte"/>
            <w:rFonts w:ascii="Times New Roman" w:hAnsi="Times New Roman" w:cs="Times New Roman"/>
            <w:noProof/>
          </w:rPr>
          <w:t>Tableau 5 : Infrastructures sanitaires par type en 2020</w:t>
        </w:r>
        <w:r w:rsidR="00E50B96">
          <w:rPr>
            <w:noProof/>
            <w:webHidden/>
          </w:rPr>
          <w:tab/>
        </w:r>
        <w:r w:rsidR="00E50B96">
          <w:rPr>
            <w:noProof/>
            <w:webHidden/>
          </w:rPr>
          <w:fldChar w:fldCharType="begin"/>
        </w:r>
        <w:r w:rsidR="00E50B96">
          <w:rPr>
            <w:noProof/>
            <w:webHidden/>
          </w:rPr>
          <w:instrText xml:space="preserve"> PAGEREF _Toc92886144 \h </w:instrText>
        </w:r>
        <w:r w:rsidR="00E50B96">
          <w:rPr>
            <w:noProof/>
            <w:webHidden/>
          </w:rPr>
        </w:r>
        <w:r w:rsidR="00E50B96">
          <w:rPr>
            <w:noProof/>
            <w:webHidden/>
          </w:rPr>
          <w:fldChar w:fldCharType="separate"/>
        </w:r>
        <w:r w:rsidR="00E50B96">
          <w:rPr>
            <w:noProof/>
            <w:webHidden/>
          </w:rPr>
          <w:t>25</w:t>
        </w:r>
        <w:r w:rsidR="00E50B96">
          <w:rPr>
            <w:noProof/>
            <w:webHidden/>
          </w:rPr>
          <w:fldChar w:fldCharType="end"/>
        </w:r>
      </w:hyperlink>
    </w:p>
    <w:p w14:paraId="7A589A4A" w14:textId="77777777" w:rsidR="00E50B96" w:rsidRDefault="00B361F3">
      <w:pPr>
        <w:pStyle w:val="Tabledesillustrations"/>
        <w:tabs>
          <w:tab w:val="right" w:leader="dot" w:pos="9062"/>
        </w:tabs>
        <w:rPr>
          <w:rFonts w:eastAsiaTheme="minorEastAsia"/>
          <w:noProof/>
          <w:lang w:eastAsia="fr-FR"/>
        </w:rPr>
      </w:pPr>
      <w:hyperlink w:anchor="_Toc92886145" w:history="1">
        <w:r w:rsidR="00E50B96" w:rsidRPr="004114A0">
          <w:rPr>
            <w:rStyle w:val="Lienhypertexte"/>
            <w:noProof/>
          </w:rPr>
          <w:t>Tableau 6</w:t>
        </w:r>
        <w:r w:rsidR="00E50B96" w:rsidRPr="004114A0">
          <w:rPr>
            <w:rStyle w:val="Lienhypertexte"/>
            <w:rFonts w:ascii="Times New Roman" w:hAnsi="Times New Roman" w:cs="Times New Roman"/>
            <w:noProof/>
          </w:rPr>
          <w:t xml:space="preserve"> : Infrastructures sanitaires par Nature  en 2020</w:t>
        </w:r>
        <w:r w:rsidR="00E50B96">
          <w:rPr>
            <w:noProof/>
            <w:webHidden/>
          </w:rPr>
          <w:tab/>
        </w:r>
        <w:r w:rsidR="00E50B96">
          <w:rPr>
            <w:noProof/>
            <w:webHidden/>
          </w:rPr>
          <w:fldChar w:fldCharType="begin"/>
        </w:r>
        <w:r w:rsidR="00E50B96">
          <w:rPr>
            <w:noProof/>
            <w:webHidden/>
          </w:rPr>
          <w:instrText xml:space="preserve"> PAGEREF _Toc92886145 \h </w:instrText>
        </w:r>
        <w:r w:rsidR="00E50B96">
          <w:rPr>
            <w:noProof/>
            <w:webHidden/>
          </w:rPr>
        </w:r>
        <w:r w:rsidR="00E50B96">
          <w:rPr>
            <w:noProof/>
            <w:webHidden/>
          </w:rPr>
          <w:fldChar w:fldCharType="separate"/>
        </w:r>
        <w:r w:rsidR="00E50B96">
          <w:rPr>
            <w:noProof/>
            <w:webHidden/>
          </w:rPr>
          <w:t>25</w:t>
        </w:r>
        <w:r w:rsidR="00E50B96">
          <w:rPr>
            <w:noProof/>
            <w:webHidden/>
          </w:rPr>
          <w:fldChar w:fldCharType="end"/>
        </w:r>
      </w:hyperlink>
    </w:p>
    <w:p w14:paraId="34240DE2" w14:textId="77777777" w:rsidR="00E50B96" w:rsidRDefault="00B361F3">
      <w:pPr>
        <w:pStyle w:val="Tabledesillustrations"/>
        <w:tabs>
          <w:tab w:val="right" w:leader="dot" w:pos="9062"/>
        </w:tabs>
        <w:rPr>
          <w:rFonts w:eastAsiaTheme="minorEastAsia"/>
          <w:noProof/>
          <w:lang w:eastAsia="fr-FR"/>
        </w:rPr>
      </w:pPr>
      <w:hyperlink w:anchor="_Toc92886146" w:history="1">
        <w:r w:rsidR="00E50B96" w:rsidRPr="004114A0">
          <w:rPr>
            <w:rStyle w:val="Lienhypertexte"/>
            <w:noProof/>
          </w:rPr>
          <w:t>Tableau 7</w:t>
        </w:r>
        <w:r w:rsidR="00E50B96" w:rsidRPr="004114A0">
          <w:rPr>
            <w:rStyle w:val="Lienhypertexte"/>
            <w:rFonts w:ascii="Times New Roman" w:hAnsi="Times New Roman" w:cs="Times New Roman"/>
            <w:noProof/>
          </w:rPr>
          <w:t xml:space="preserve"> : Infrastructures sanitaires avec aire sanitaire  en 2020</w:t>
        </w:r>
        <w:r w:rsidR="00E50B96">
          <w:rPr>
            <w:noProof/>
            <w:webHidden/>
          </w:rPr>
          <w:tab/>
        </w:r>
        <w:r w:rsidR="00E50B96">
          <w:rPr>
            <w:noProof/>
            <w:webHidden/>
          </w:rPr>
          <w:fldChar w:fldCharType="begin"/>
        </w:r>
        <w:r w:rsidR="00E50B96">
          <w:rPr>
            <w:noProof/>
            <w:webHidden/>
          </w:rPr>
          <w:instrText xml:space="preserve"> PAGEREF _Toc92886146 \h </w:instrText>
        </w:r>
        <w:r w:rsidR="00E50B96">
          <w:rPr>
            <w:noProof/>
            <w:webHidden/>
          </w:rPr>
        </w:r>
        <w:r w:rsidR="00E50B96">
          <w:rPr>
            <w:noProof/>
            <w:webHidden/>
          </w:rPr>
          <w:fldChar w:fldCharType="separate"/>
        </w:r>
        <w:r w:rsidR="00E50B96">
          <w:rPr>
            <w:noProof/>
            <w:webHidden/>
          </w:rPr>
          <w:t>26</w:t>
        </w:r>
        <w:r w:rsidR="00E50B96">
          <w:rPr>
            <w:noProof/>
            <w:webHidden/>
          </w:rPr>
          <w:fldChar w:fldCharType="end"/>
        </w:r>
      </w:hyperlink>
    </w:p>
    <w:p w14:paraId="66355A76" w14:textId="77777777" w:rsidR="00E50B96" w:rsidRDefault="00B361F3">
      <w:pPr>
        <w:pStyle w:val="Tabledesillustrations"/>
        <w:tabs>
          <w:tab w:val="right" w:leader="dot" w:pos="9062"/>
        </w:tabs>
        <w:rPr>
          <w:rFonts w:eastAsiaTheme="minorEastAsia"/>
          <w:noProof/>
          <w:lang w:eastAsia="fr-FR"/>
        </w:rPr>
      </w:pPr>
      <w:hyperlink w:anchor="_Toc92886147" w:history="1">
        <w:r w:rsidR="00E50B96" w:rsidRPr="004114A0">
          <w:rPr>
            <w:rStyle w:val="Lienhypertexte"/>
            <w:noProof/>
          </w:rPr>
          <w:t>Tableau 8</w:t>
        </w:r>
        <w:r w:rsidR="00E50B96" w:rsidRPr="004114A0">
          <w:rPr>
            <w:rStyle w:val="Lienhypertexte"/>
            <w:rFonts w:ascii="Times New Roman" w:hAnsi="Times New Roman" w:cs="Times New Roman"/>
            <w:noProof/>
          </w:rPr>
          <w:t xml:space="preserve"> : Accessibilité géographique en 2020</w:t>
        </w:r>
        <w:r w:rsidR="00E50B96">
          <w:rPr>
            <w:noProof/>
            <w:webHidden/>
          </w:rPr>
          <w:tab/>
        </w:r>
        <w:r w:rsidR="00E50B96">
          <w:rPr>
            <w:noProof/>
            <w:webHidden/>
          </w:rPr>
          <w:fldChar w:fldCharType="begin"/>
        </w:r>
        <w:r w:rsidR="00E50B96">
          <w:rPr>
            <w:noProof/>
            <w:webHidden/>
          </w:rPr>
          <w:instrText xml:space="preserve"> PAGEREF _Toc92886147 \h </w:instrText>
        </w:r>
        <w:r w:rsidR="00E50B96">
          <w:rPr>
            <w:noProof/>
            <w:webHidden/>
          </w:rPr>
        </w:r>
        <w:r w:rsidR="00E50B96">
          <w:rPr>
            <w:noProof/>
            <w:webHidden/>
          </w:rPr>
          <w:fldChar w:fldCharType="separate"/>
        </w:r>
        <w:r w:rsidR="00E50B96">
          <w:rPr>
            <w:noProof/>
            <w:webHidden/>
          </w:rPr>
          <w:t>28</w:t>
        </w:r>
        <w:r w:rsidR="00E50B96">
          <w:rPr>
            <w:noProof/>
            <w:webHidden/>
          </w:rPr>
          <w:fldChar w:fldCharType="end"/>
        </w:r>
      </w:hyperlink>
    </w:p>
    <w:p w14:paraId="27DC4606" w14:textId="77777777" w:rsidR="00E50B96" w:rsidRDefault="00B361F3">
      <w:pPr>
        <w:pStyle w:val="Tabledesillustrations"/>
        <w:tabs>
          <w:tab w:val="right" w:leader="dot" w:pos="9062"/>
        </w:tabs>
        <w:rPr>
          <w:rFonts w:eastAsiaTheme="minorEastAsia"/>
          <w:noProof/>
          <w:lang w:eastAsia="fr-FR"/>
        </w:rPr>
      </w:pPr>
      <w:hyperlink w:anchor="_Toc92886148" w:history="1">
        <w:r w:rsidR="00E50B96" w:rsidRPr="004114A0">
          <w:rPr>
            <w:rStyle w:val="Lienhypertexte"/>
            <w:rFonts w:ascii="Times New Roman" w:hAnsi="Times New Roman" w:cs="Times New Roman"/>
            <w:noProof/>
          </w:rPr>
          <w:t>Tableau 9: Situation des ouvrages d'assainissement de 2015 à 2018</w:t>
        </w:r>
        <w:r w:rsidR="00E50B96">
          <w:rPr>
            <w:noProof/>
            <w:webHidden/>
          </w:rPr>
          <w:tab/>
        </w:r>
        <w:r w:rsidR="00E50B96">
          <w:rPr>
            <w:noProof/>
            <w:webHidden/>
          </w:rPr>
          <w:fldChar w:fldCharType="begin"/>
        </w:r>
        <w:r w:rsidR="00E50B96">
          <w:rPr>
            <w:noProof/>
            <w:webHidden/>
          </w:rPr>
          <w:instrText xml:space="preserve"> PAGEREF _Toc92886148 \h </w:instrText>
        </w:r>
        <w:r w:rsidR="00E50B96">
          <w:rPr>
            <w:noProof/>
            <w:webHidden/>
          </w:rPr>
        </w:r>
        <w:r w:rsidR="00E50B96">
          <w:rPr>
            <w:noProof/>
            <w:webHidden/>
          </w:rPr>
          <w:fldChar w:fldCharType="separate"/>
        </w:r>
        <w:r w:rsidR="00E50B96">
          <w:rPr>
            <w:noProof/>
            <w:webHidden/>
          </w:rPr>
          <w:t>28</w:t>
        </w:r>
        <w:r w:rsidR="00E50B96">
          <w:rPr>
            <w:noProof/>
            <w:webHidden/>
          </w:rPr>
          <w:fldChar w:fldCharType="end"/>
        </w:r>
      </w:hyperlink>
    </w:p>
    <w:p w14:paraId="48770FE6" w14:textId="77777777" w:rsidR="00E50B96" w:rsidRDefault="00B361F3">
      <w:pPr>
        <w:pStyle w:val="Tabledesillustrations"/>
        <w:tabs>
          <w:tab w:val="right" w:leader="dot" w:pos="9062"/>
        </w:tabs>
        <w:rPr>
          <w:rFonts w:eastAsiaTheme="minorEastAsia"/>
          <w:noProof/>
          <w:lang w:eastAsia="fr-FR"/>
        </w:rPr>
      </w:pPr>
      <w:hyperlink w:anchor="_Toc92886149" w:history="1">
        <w:r w:rsidR="00E50B96" w:rsidRPr="004114A0">
          <w:rPr>
            <w:rStyle w:val="Lienhypertexte"/>
            <w:rFonts w:ascii="Times New Roman" w:hAnsi="Times New Roman" w:cs="Times New Roman"/>
            <w:noProof/>
          </w:rPr>
          <w:t>Tableau 10 : Couverture des concessions en surveillance de l'hygiène et de l'assainissement</w:t>
        </w:r>
        <w:r w:rsidR="00E50B96">
          <w:rPr>
            <w:noProof/>
            <w:webHidden/>
          </w:rPr>
          <w:tab/>
        </w:r>
        <w:r w:rsidR="00E50B96">
          <w:rPr>
            <w:noProof/>
            <w:webHidden/>
          </w:rPr>
          <w:fldChar w:fldCharType="begin"/>
        </w:r>
        <w:r w:rsidR="00E50B96">
          <w:rPr>
            <w:noProof/>
            <w:webHidden/>
          </w:rPr>
          <w:instrText xml:space="preserve"> PAGEREF _Toc92886149 \h </w:instrText>
        </w:r>
        <w:r w:rsidR="00E50B96">
          <w:rPr>
            <w:noProof/>
            <w:webHidden/>
          </w:rPr>
        </w:r>
        <w:r w:rsidR="00E50B96">
          <w:rPr>
            <w:noProof/>
            <w:webHidden/>
          </w:rPr>
          <w:fldChar w:fldCharType="separate"/>
        </w:r>
        <w:r w:rsidR="00E50B96">
          <w:rPr>
            <w:noProof/>
            <w:webHidden/>
          </w:rPr>
          <w:t>29</w:t>
        </w:r>
        <w:r w:rsidR="00E50B96">
          <w:rPr>
            <w:noProof/>
            <w:webHidden/>
          </w:rPr>
          <w:fldChar w:fldCharType="end"/>
        </w:r>
      </w:hyperlink>
    </w:p>
    <w:p w14:paraId="1AA9BB7B" w14:textId="77777777" w:rsidR="00E50B96" w:rsidRDefault="00B361F3">
      <w:pPr>
        <w:pStyle w:val="Tabledesillustrations"/>
        <w:tabs>
          <w:tab w:val="right" w:leader="dot" w:pos="9062"/>
        </w:tabs>
        <w:rPr>
          <w:rFonts w:eastAsiaTheme="minorEastAsia"/>
          <w:noProof/>
          <w:lang w:eastAsia="fr-FR"/>
        </w:rPr>
      </w:pPr>
      <w:hyperlink w:anchor="_Toc92886150" w:history="1">
        <w:r w:rsidR="00E50B96" w:rsidRPr="004114A0">
          <w:rPr>
            <w:rStyle w:val="Lienhypertexte"/>
            <w:rFonts w:ascii="Times New Roman" w:hAnsi="Times New Roman" w:cs="Times New Roman"/>
            <w:noProof/>
          </w:rPr>
          <w:t>Tableau 11 : Adduction d’eau dans la Région des Savanes</w:t>
        </w:r>
        <w:r w:rsidR="00E50B96">
          <w:rPr>
            <w:noProof/>
            <w:webHidden/>
          </w:rPr>
          <w:tab/>
        </w:r>
        <w:r w:rsidR="00E50B96">
          <w:rPr>
            <w:noProof/>
            <w:webHidden/>
          </w:rPr>
          <w:fldChar w:fldCharType="begin"/>
        </w:r>
        <w:r w:rsidR="00E50B96">
          <w:rPr>
            <w:noProof/>
            <w:webHidden/>
          </w:rPr>
          <w:instrText xml:space="preserve"> PAGEREF _Toc92886150 \h </w:instrText>
        </w:r>
        <w:r w:rsidR="00E50B96">
          <w:rPr>
            <w:noProof/>
            <w:webHidden/>
          </w:rPr>
        </w:r>
        <w:r w:rsidR="00E50B96">
          <w:rPr>
            <w:noProof/>
            <w:webHidden/>
          </w:rPr>
          <w:fldChar w:fldCharType="separate"/>
        </w:r>
        <w:r w:rsidR="00E50B96">
          <w:rPr>
            <w:noProof/>
            <w:webHidden/>
          </w:rPr>
          <w:t>29</w:t>
        </w:r>
        <w:r w:rsidR="00E50B96">
          <w:rPr>
            <w:noProof/>
            <w:webHidden/>
          </w:rPr>
          <w:fldChar w:fldCharType="end"/>
        </w:r>
      </w:hyperlink>
    </w:p>
    <w:p w14:paraId="7C8A17C0" w14:textId="77777777" w:rsidR="00E50B96" w:rsidRDefault="00B361F3">
      <w:pPr>
        <w:pStyle w:val="Tabledesillustrations"/>
        <w:tabs>
          <w:tab w:val="right" w:leader="dot" w:pos="9062"/>
        </w:tabs>
        <w:rPr>
          <w:rFonts w:eastAsiaTheme="minorEastAsia"/>
          <w:noProof/>
          <w:lang w:eastAsia="fr-FR"/>
        </w:rPr>
      </w:pPr>
      <w:hyperlink w:anchor="_Toc92886151" w:history="1">
        <w:r w:rsidR="00E50B96" w:rsidRPr="004114A0">
          <w:rPr>
            <w:rStyle w:val="Lienhypertexte"/>
            <w:rFonts w:ascii="Times New Roman" w:hAnsi="Times New Roman" w:cs="Times New Roman"/>
            <w:noProof/>
          </w:rPr>
          <w:t>Tableau 12 : Taux de desserte en eau potable en milieu semi-urbain par préfecture dans les savanes</w:t>
        </w:r>
        <w:r w:rsidR="00E50B96">
          <w:rPr>
            <w:noProof/>
            <w:webHidden/>
          </w:rPr>
          <w:tab/>
        </w:r>
        <w:r w:rsidR="00E50B96">
          <w:rPr>
            <w:noProof/>
            <w:webHidden/>
          </w:rPr>
          <w:fldChar w:fldCharType="begin"/>
        </w:r>
        <w:r w:rsidR="00E50B96">
          <w:rPr>
            <w:noProof/>
            <w:webHidden/>
          </w:rPr>
          <w:instrText xml:space="preserve"> PAGEREF _Toc92886151 \h </w:instrText>
        </w:r>
        <w:r w:rsidR="00E50B96">
          <w:rPr>
            <w:noProof/>
            <w:webHidden/>
          </w:rPr>
        </w:r>
        <w:r w:rsidR="00E50B96">
          <w:rPr>
            <w:noProof/>
            <w:webHidden/>
          </w:rPr>
          <w:fldChar w:fldCharType="separate"/>
        </w:r>
        <w:r w:rsidR="00E50B96">
          <w:rPr>
            <w:noProof/>
            <w:webHidden/>
          </w:rPr>
          <w:t>30</w:t>
        </w:r>
        <w:r w:rsidR="00E50B96">
          <w:rPr>
            <w:noProof/>
            <w:webHidden/>
          </w:rPr>
          <w:fldChar w:fldCharType="end"/>
        </w:r>
      </w:hyperlink>
    </w:p>
    <w:p w14:paraId="58BE182F" w14:textId="77777777" w:rsidR="00E50B96" w:rsidRDefault="00B361F3">
      <w:pPr>
        <w:pStyle w:val="Tabledesillustrations"/>
        <w:tabs>
          <w:tab w:val="right" w:leader="dot" w:pos="9062"/>
        </w:tabs>
        <w:rPr>
          <w:rFonts w:eastAsiaTheme="minorEastAsia"/>
          <w:noProof/>
          <w:lang w:eastAsia="fr-FR"/>
        </w:rPr>
      </w:pPr>
      <w:hyperlink w:anchor="_Toc92886152" w:history="1">
        <w:r w:rsidR="00E50B96" w:rsidRPr="004114A0">
          <w:rPr>
            <w:rStyle w:val="Lienhypertexte"/>
            <w:rFonts w:ascii="Times New Roman" w:hAnsi="Times New Roman" w:cs="Times New Roman"/>
            <w:noProof/>
          </w:rPr>
          <w:t>Tableau 13 : Situation des Mini-adductions d'eau potable dans la Région des Savanes</w:t>
        </w:r>
        <w:r w:rsidR="00E50B96">
          <w:rPr>
            <w:noProof/>
            <w:webHidden/>
          </w:rPr>
          <w:tab/>
        </w:r>
        <w:r w:rsidR="00E50B96">
          <w:rPr>
            <w:noProof/>
            <w:webHidden/>
          </w:rPr>
          <w:fldChar w:fldCharType="begin"/>
        </w:r>
        <w:r w:rsidR="00E50B96">
          <w:rPr>
            <w:noProof/>
            <w:webHidden/>
          </w:rPr>
          <w:instrText xml:space="preserve"> PAGEREF _Toc92886152 \h </w:instrText>
        </w:r>
        <w:r w:rsidR="00E50B96">
          <w:rPr>
            <w:noProof/>
            <w:webHidden/>
          </w:rPr>
        </w:r>
        <w:r w:rsidR="00E50B96">
          <w:rPr>
            <w:noProof/>
            <w:webHidden/>
          </w:rPr>
          <w:fldChar w:fldCharType="separate"/>
        </w:r>
        <w:r w:rsidR="00E50B96">
          <w:rPr>
            <w:noProof/>
            <w:webHidden/>
          </w:rPr>
          <w:t>31</w:t>
        </w:r>
        <w:r w:rsidR="00E50B96">
          <w:rPr>
            <w:noProof/>
            <w:webHidden/>
          </w:rPr>
          <w:fldChar w:fldCharType="end"/>
        </w:r>
      </w:hyperlink>
    </w:p>
    <w:p w14:paraId="0FB2B199" w14:textId="77777777" w:rsidR="00E50B96" w:rsidRDefault="00B361F3">
      <w:pPr>
        <w:pStyle w:val="Tabledesillustrations"/>
        <w:tabs>
          <w:tab w:val="right" w:leader="dot" w:pos="9062"/>
        </w:tabs>
        <w:rPr>
          <w:rFonts w:eastAsiaTheme="minorEastAsia"/>
          <w:noProof/>
          <w:lang w:eastAsia="fr-FR"/>
        </w:rPr>
      </w:pPr>
      <w:hyperlink w:anchor="_Toc92886153" w:history="1">
        <w:r w:rsidR="00E50B96" w:rsidRPr="004114A0">
          <w:rPr>
            <w:rStyle w:val="Lienhypertexte"/>
            <w:rFonts w:ascii="Times New Roman" w:hAnsi="Times New Roman" w:cs="Times New Roman"/>
            <w:noProof/>
          </w:rPr>
          <w:t>Tableau 14 : Taux de desserte en eau potable en milieu rural par préfecture dans la Région des savanes en 2018</w:t>
        </w:r>
        <w:r w:rsidR="00E50B96">
          <w:rPr>
            <w:noProof/>
            <w:webHidden/>
          </w:rPr>
          <w:tab/>
        </w:r>
        <w:r w:rsidR="00E50B96">
          <w:rPr>
            <w:noProof/>
            <w:webHidden/>
          </w:rPr>
          <w:fldChar w:fldCharType="begin"/>
        </w:r>
        <w:r w:rsidR="00E50B96">
          <w:rPr>
            <w:noProof/>
            <w:webHidden/>
          </w:rPr>
          <w:instrText xml:space="preserve"> PAGEREF _Toc92886153 \h </w:instrText>
        </w:r>
        <w:r w:rsidR="00E50B96">
          <w:rPr>
            <w:noProof/>
            <w:webHidden/>
          </w:rPr>
        </w:r>
        <w:r w:rsidR="00E50B96">
          <w:rPr>
            <w:noProof/>
            <w:webHidden/>
          </w:rPr>
          <w:fldChar w:fldCharType="separate"/>
        </w:r>
        <w:r w:rsidR="00E50B96">
          <w:rPr>
            <w:noProof/>
            <w:webHidden/>
          </w:rPr>
          <w:t>31</w:t>
        </w:r>
        <w:r w:rsidR="00E50B96">
          <w:rPr>
            <w:noProof/>
            <w:webHidden/>
          </w:rPr>
          <w:fldChar w:fldCharType="end"/>
        </w:r>
      </w:hyperlink>
    </w:p>
    <w:p w14:paraId="5553EAFC" w14:textId="77777777" w:rsidR="00E50B96" w:rsidRDefault="00B361F3">
      <w:pPr>
        <w:pStyle w:val="Tabledesillustrations"/>
        <w:tabs>
          <w:tab w:val="right" w:leader="dot" w:pos="9062"/>
        </w:tabs>
        <w:rPr>
          <w:rFonts w:eastAsiaTheme="minorEastAsia"/>
          <w:noProof/>
          <w:lang w:eastAsia="fr-FR"/>
        </w:rPr>
      </w:pPr>
      <w:hyperlink w:anchor="_Toc92886154" w:history="1">
        <w:r w:rsidR="00E50B96" w:rsidRPr="004114A0">
          <w:rPr>
            <w:rStyle w:val="Lienhypertexte"/>
            <w:rFonts w:ascii="Times New Roman" w:hAnsi="Times New Roman" w:cs="Times New Roman"/>
            <w:noProof/>
          </w:rPr>
          <w:t>Tableau 15 : Situation des infrastructures d’eau en milieu rural (Hydraulique villageoise) au 20 Juillet 2021</w:t>
        </w:r>
        <w:r w:rsidR="00E50B96">
          <w:rPr>
            <w:noProof/>
            <w:webHidden/>
          </w:rPr>
          <w:tab/>
        </w:r>
        <w:r w:rsidR="00E50B96">
          <w:rPr>
            <w:noProof/>
            <w:webHidden/>
          </w:rPr>
          <w:fldChar w:fldCharType="begin"/>
        </w:r>
        <w:r w:rsidR="00E50B96">
          <w:rPr>
            <w:noProof/>
            <w:webHidden/>
          </w:rPr>
          <w:instrText xml:space="preserve"> PAGEREF _Toc92886154 \h </w:instrText>
        </w:r>
        <w:r w:rsidR="00E50B96">
          <w:rPr>
            <w:noProof/>
            <w:webHidden/>
          </w:rPr>
        </w:r>
        <w:r w:rsidR="00E50B96">
          <w:rPr>
            <w:noProof/>
            <w:webHidden/>
          </w:rPr>
          <w:fldChar w:fldCharType="separate"/>
        </w:r>
        <w:r w:rsidR="00E50B96">
          <w:rPr>
            <w:noProof/>
            <w:webHidden/>
          </w:rPr>
          <w:t>32</w:t>
        </w:r>
        <w:r w:rsidR="00E50B96">
          <w:rPr>
            <w:noProof/>
            <w:webHidden/>
          </w:rPr>
          <w:fldChar w:fldCharType="end"/>
        </w:r>
      </w:hyperlink>
    </w:p>
    <w:p w14:paraId="0F6AAC6D" w14:textId="77777777" w:rsidR="00E50B96" w:rsidRDefault="00B361F3">
      <w:pPr>
        <w:pStyle w:val="Tabledesillustrations"/>
        <w:tabs>
          <w:tab w:val="right" w:leader="dot" w:pos="9062"/>
        </w:tabs>
        <w:rPr>
          <w:rFonts w:eastAsiaTheme="minorEastAsia"/>
          <w:noProof/>
          <w:lang w:eastAsia="fr-FR"/>
        </w:rPr>
      </w:pPr>
      <w:hyperlink w:anchor="_Toc92886155" w:history="1">
        <w:r w:rsidR="00E50B96" w:rsidRPr="004114A0">
          <w:rPr>
            <w:rStyle w:val="Lienhypertexte"/>
            <w:rFonts w:ascii="Times New Roman" w:hAnsi="Times New Roman" w:cs="Times New Roman"/>
            <w:noProof/>
          </w:rPr>
          <w:t>Tableau 16 : Situation des centres  sociaux de la Région des Savanes en 2021</w:t>
        </w:r>
        <w:r w:rsidR="00E50B96">
          <w:rPr>
            <w:noProof/>
            <w:webHidden/>
          </w:rPr>
          <w:tab/>
        </w:r>
        <w:r w:rsidR="00E50B96">
          <w:rPr>
            <w:noProof/>
            <w:webHidden/>
          </w:rPr>
          <w:fldChar w:fldCharType="begin"/>
        </w:r>
        <w:r w:rsidR="00E50B96">
          <w:rPr>
            <w:noProof/>
            <w:webHidden/>
          </w:rPr>
          <w:instrText xml:space="preserve"> PAGEREF _Toc92886155 \h </w:instrText>
        </w:r>
        <w:r w:rsidR="00E50B96">
          <w:rPr>
            <w:noProof/>
            <w:webHidden/>
          </w:rPr>
        </w:r>
        <w:r w:rsidR="00E50B96">
          <w:rPr>
            <w:noProof/>
            <w:webHidden/>
          </w:rPr>
          <w:fldChar w:fldCharType="separate"/>
        </w:r>
        <w:r w:rsidR="00E50B96">
          <w:rPr>
            <w:noProof/>
            <w:webHidden/>
          </w:rPr>
          <w:t>32</w:t>
        </w:r>
        <w:r w:rsidR="00E50B96">
          <w:rPr>
            <w:noProof/>
            <w:webHidden/>
          </w:rPr>
          <w:fldChar w:fldCharType="end"/>
        </w:r>
      </w:hyperlink>
    </w:p>
    <w:p w14:paraId="0A659423" w14:textId="77777777" w:rsidR="00E50B96" w:rsidRDefault="00B361F3">
      <w:pPr>
        <w:pStyle w:val="Tabledesillustrations"/>
        <w:tabs>
          <w:tab w:val="right" w:leader="dot" w:pos="9062"/>
        </w:tabs>
        <w:rPr>
          <w:rFonts w:eastAsiaTheme="minorEastAsia"/>
          <w:noProof/>
          <w:lang w:eastAsia="fr-FR"/>
        </w:rPr>
      </w:pPr>
      <w:hyperlink w:anchor="_Toc92886156" w:history="1">
        <w:r w:rsidR="00E50B96" w:rsidRPr="004114A0">
          <w:rPr>
            <w:rStyle w:val="Lienhypertexte"/>
            <w:rFonts w:ascii="Times New Roman" w:hAnsi="Times New Roman" w:cs="Times New Roman"/>
            <w:noProof/>
          </w:rPr>
          <w:t>Tableau 17 : Situation des centres d’écoute de la Région des Savanes en 2021</w:t>
        </w:r>
        <w:r w:rsidR="00E50B96">
          <w:rPr>
            <w:noProof/>
            <w:webHidden/>
          </w:rPr>
          <w:tab/>
        </w:r>
        <w:r w:rsidR="00E50B96">
          <w:rPr>
            <w:noProof/>
            <w:webHidden/>
          </w:rPr>
          <w:fldChar w:fldCharType="begin"/>
        </w:r>
        <w:r w:rsidR="00E50B96">
          <w:rPr>
            <w:noProof/>
            <w:webHidden/>
          </w:rPr>
          <w:instrText xml:space="preserve"> PAGEREF _Toc92886156 \h </w:instrText>
        </w:r>
        <w:r w:rsidR="00E50B96">
          <w:rPr>
            <w:noProof/>
            <w:webHidden/>
          </w:rPr>
        </w:r>
        <w:r w:rsidR="00E50B96">
          <w:rPr>
            <w:noProof/>
            <w:webHidden/>
          </w:rPr>
          <w:fldChar w:fldCharType="separate"/>
        </w:r>
        <w:r w:rsidR="00E50B96">
          <w:rPr>
            <w:noProof/>
            <w:webHidden/>
          </w:rPr>
          <w:t>34</w:t>
        </w:r>
        <w:r w:rsidR="00E50B96">
          <w:rPr>
            <w:noProof/>
            <w:webHidden/>
          </w:rPr>
          <w:fldChar w:fldCharType="end"/>
        </w:r>
      </w:hyperlink>
    </w:p>
    <w:p w14:paraId="75F0C194" w14:textId="77777777" w:rsidR="00E50B96" w:rsidRDefault="00B361F3">
      <w:pPr>
        <w:pStyle w:val="Tabledesillustrations"/>
        <w:tabs>
          <w:tab w:val="right" w:leader="dot" w:pos="9062"/>
        </w:tabs>
        <w:rPr>
          <w:rFonts w:eastAsiaTheme="minorEastAsia"/>
          <w:noProof/>
          <w:lang w:eastAsia="fr-FR"/>
        </w:rPr>
      </w:pPr>
      <w:hyperlink w:anchor="_Toc92886157" w:history="1">
        <w:r w:rsidR="00E50B96" w:rsidRPr="004114A0">
          <w:rPr>
            <w:rStyle w:val="Lienhypertexte"/>
            <w:rFonts w:ascii="Times New Roman" w:hAnsi="Times New Roman" w:cs="Times New Roman"/>
            <w:noProof/>
          </w:rPr>
          <w:t>Tableau 18 : Infrastructures de production d’énergie</w:t>
        </w:r>
        <w:r w:rsidR="00E50B96">
          <w:rPr>
            <w:noProof/>
            <w:webHidden/>
          </w:rPr>
          <w:tab/>
        </w:r>
        <w:r w:rsidR="00E50B96">
          <w:rPr>
            <w:noProof/>
            <w:webHidden/>
          </w:rPr>
          <w:fldChar w:fldCharType="begin"/>
        </w:r>
        <w:r w:rsidR="00E50B96">
          <w:rPr>
            <w:noProof/>
            <w:webHidden/>
          </w:rPr>
          <w:instrText xml:space="preserve"> PAGEREF _Toc92886157 \h </w:instrText>
        </w:r>
        <w:r w:rsidR="00E50B96">
          <w:rPr>
            <w:noProof/>
            <w:webHidden/>
          </w:rPr>
        </w:r>
        <w:r w:rsidR="00E50B96">
          <w:rPr>
            <w:noProof/>
            <w:webHidden/>
          </w:rPr>
          <w:fldChar w:fldCharType="separate"/>
        </w:r>
        <w:r w:rsidR="00E50B96">
          <w:rPr>
            <w:noProof/>
            <w:webHidden/>
          </w:rPr>
          <w:t>34</w:t>
        </w:r>
        <w:r w:rsidR="00E50B96">
          <w:rPr>
            <w:noProof/>
            <w:webHidden/>
          </w:rPr>
          <w:fldChar w:fldCharType="end"/>
        </w:r>
      </w:hyperlink>
    </w:p>
    <w:p w14:paraId="303F33D1" w14:textId="77777777" w:rsidR="00E50B96" w:rsidRDefault="00B361F3">
      <w:pPr>
        <w:pStyle w:val="Tabledesillustrations"/>
        <w:tabs>
          <w:tab w:val="right" w:leader="dot" w:pos="9062"/>
        </w:tabs>
        <w:rPr>
          <w:rFonts w:eastAsiaTheme="minorEastAsia"/>
          <w:noProof/>
          <w:lang w:eastAsia="fr-FR"/>
        </w:rPr>
      </w:pPr>
      <w:hyperlink w:anchor="_Toc92886158" w:history="1">
        <w:r w:rsidR="00E50B96" w:rsidRPr="004114A0">
          <w:rPr>
            <w:rStyle w:val="Lienhypertexte"/>
            <w:rFonts w:ascii="Times New Roman" w:hAnsi="Times New Roman" w:cs="Times New Roman"/>
            <w:noProof/>
          </w:rPr>
          <w:t>Tableau 19 : Réseau de distribution</w:t>
        </w:r>
        <w:r w:rsidR="00E50B96">
          <w:rPr>
            <w:noProof/>
            <w:webHidden/>
          </w:rPr>
          <w:tab/>
        </w:r>
        <w:r w:rsidR="00E50B96">
          <w:rPr>
            <w:noProof/>
            <w:webHidden/>
          </w:rPr>
          <w:fldChar w:fldCharType="begin"/>
        </w:r>
        <w:r w:rsidR="00E50B96">
          <w:rPr>
            <w:noProof/>
            <w:webHidden/>
          </w:rPr>
          <w:instrText xml:space="preserve"> PAGEREF _Toc92886158 \h </w:instrText>
        </w:r>
        <w:r w:rsidR="00E50B96">
          <w:rPr>
            <w:noProof/>
            <w:webHidden/>
          </w:rPr>
        </w:r>
        <w:r w:rsidR="00E50B96">
          <w:rPr>
            <w:noProof/>
            <w:webHidden/>
          </w:rPr>
          <w:fldChar w:fldCharType="separate"/>
        </w:r>
        <w:r w:rsidR="00E50B96">
          <w:rPr>
            <w:noProof/>
            <w:webHidden/>
          </w:rPr>
          <w:t>34</w:t>
        </w:r>
        <w:r w:rsidR="00E50B96">
          <w:rPr>
            <w:noProof/>
            <w:webHidden/>
          </w:rPr>
          <w:fldChar w:fldCharType="end"/>
        </w:r>
      </w:hyperlink>
    </w:p>
    <w:p w14:paraId="03B3A5E2" w14:textId="77777777" w:rsidR="00E50B96" w:rsidRDefault="00B361F3">
      <w:pPr>
        <w:pStyle w:val="Tabledesillustrations"/>
        <w:tabs>
          <w:tab w:val="right" w:leader="dot" w:pos="9062"/>
        </w:tabs>
        <w:rPr>
          <w:rFonts w:eastAsiaTheme="minorEastAsia"/>
          <w:noProof/>
          <w:lang w:eastAsia="fr-FR"/>
        </w:rPr>
      </w:pPr>
      <w:hyperlink w:anchor="_Toc92886159" w:history="1">
        <w:r w:rsidR="00E50B96" w:rsidRPr="004114A0">
          <w:rPr>
            <w:rStyle w:val="Lienhypertexte"/>
            <w:rFonts w:ascii="Times New Roman" w:hAnsi="Times New Roman"/>
            <w:noProof/>
          </w:rPr>
          <w:t xml:space="preserve">Tableau 20 : </w:t>
        </w:r>
        <w:r w:rsidR="00E50B96" w:rsidRPr="004114A0">
          <w:rPr>
            <w:rStyle w:val="Lienhypertexte"/>
            <w:rFonts w:ascii="Times New Roman" w:hAnsi="Times New Roman" w:cs="Times New Roman"/>
            <w:noProof/>
          </w:rPr>
          <w:t>Sources d’impacts</w:t>
        </w:r>
        <w:r w:rsidR="00E50B96">
          <w:rPr>
            <w:noProof/>
            <w:webHidden/>
          </w:rPr>
          <w:tab/>
        </w:r>
        <w:r w:rsidR="00E50B96">
          <w:rPr>
            <w:noProof/>
            <w:webHidden/>
          </w:rPr>
          <w:fldChar w:fldCharType="begin"/>
        </w:r>
        <w:r w:rsidR="00E50B96">
          <w:rPr>
            <w:noProof/>
            <w:webHidden/>
          </w:rPr>
          <w:instrText xml:space="preserve"> PAGEREF _Toc92886159 \h </w:instrText>
        </w:r>
        <w:r w:rsidR="00E50B96">
          <w:rPr>
            <w:noProof/>
            <w:webHidden/>
          </w:rPr>
        </w:r>
        <w:r w:rsidR="00E50B96">
          <w:rPr>
            <w:noProof/>
            <w:webHidden/>
          </w:rPr>
          <w:fldChar w:fldCharType="separate"/>
        </w:r>
        <w:r w:rsidR="00E50B96">
          <w:rPr>
            <w:noProof/>
            <w:webHidden/>
          </w:rPr>
          <w:t>37</w:t>
        </w:r>
        <w:r w:rsidR="00E50B96">
          <w:rPr>
            <w:noProof/>
            <w:webHidden/>
          </w:rPr>
          <w:fldChar w:fldCharType="end"/>
        </w:r>
      </w:hyperlink>
    </w:p>
    <w:p w14:paraId="1DEF711F" w14:textId="77777777" w:rsidR="00E50B96" w:rsidRDefault="00B361F3">
      <w:pPr>
        <w:pStyle w:val="Tabledesillustrations"/>
        <w:tabs>
          <w:tab w:val="right" w:leader="dot" w:pos="9062"/>
        </w:tabs>
        <w:rPr>
          <w:rFonts w:eastAsiaTheme="minorEastAsia"/>
          <w:noProof/>
          <w:lang w:eastAsia="fr-FR"/>
        </w:rPr>
      </w:pPr>
      <w:hyperlink w:anchor="_Toc92886160" w:history="1">
        <w:r w:rsidR="00E50B96" w:rsidRPr="004114A0">
          <w:rPr>
            <w:rStyle w:val="Lienhypertexte"/>
            <w:rFonts w:ascii="Times New Roman" w:hAnsi="Times New Roman"/>
            <w:noProof/>
          </w:rPr>
          <w:t xml:space="preserve">Tableau 21 : </w:t>
        </w:r>
        <w:r w:rsidR="00E50B96" w:rsidRPr="004114A0">
          <w:rPr>
            <w:rStyle w:val="Lienhypertexte"/>
            <w:rFonts w:ascii="Times New Roman" w:hAnsi="Times New Roman" w:cs="Times New Roman"/>
            <w:noProof/>
          </w:rPr>
          <w:t>Composantes du milieu susceptibles d’être affectées</w:t>
        </w:r>
        <w:r w:rsidR="00E50B96">
          <w:rPr>
            <w:noProof/>
            <w:webHidden/>
          </w:rPr>
          <w:tab/>
        </w:r>
        <w:r w:rsidR="00E50B96">
          <w:rPr>
            <w:noProof/>
            <w:webHidden/>
          </w:rPr>
          <w:fldChar w:fldCharType="begin"/>
        </w:r>
        <w:r w:rsidR="00E50B96">
          <w:rPr>
            <w:noProof/>
            <w:webHidden/>
          </w:rPr>
          <w:instrText xml:space="preserve"> PAGEREF _Toc92886160 \h </w:instrText>
        </w:r>
        <w:r w:rsidR="00E50B96">
          <w:rPr>
            <w:noProof/>
            <w:webHidden/>
          </w:rPr>
        </w:r>
        <w:r w:rsidR="00E50B96">
          <w:rPr>
            <w:noProof/>
            <w:webHidden/>
          </w:rPr>
          <w:fldChar w:fldCharType="separate"/>
        </w:r>
        <w:r w:rsidR="00E50B96">
          <w:rPr>
            <w:noProof/>
            <w:webHidden/>
          </w:rPr>
          <w:t>39</w:t>
        </w:r>
        <w:r w:rsidR="00E50B96">
          <w:rPr>
            <w:noProof/>
            <w:webHidden/>
          </w:rPr>
          <w:fldChar w:fldCharType="end"/>
        </w:r>
      </w:hyperlink>
    </w:p>
    <w:p w14:paraId="05D37793" w14:textId="77777777" w:rsidR="00E50B96" w:rsidRDefault="00B361F3">
      <w:pPr>
        <w:pStyle w:val="Tabledesillustrations"/>
        <w:tabs>
          <w:tab w:val="right" w:leader="dot" w:pos="9062"/>
        </w:tabs>
        <w:rPr>
          <w:rFonts w:eastAsiaTheme="minorEastAsia"/>
          <w:noProof/>
          <w:lang w:eastAsia="fr-FR"/>
        </w:rPr>
      </w:pPr>
      <w:hyperlink w:anchor="_Toc92886161" w:history="1">
        <w:r w:rsidR="00E50B96" w:rsidRPr="004114A0">
          <w:rPr>
            <w:rStyle w:val="Lienhypertexte"/>
            <w:rFonts w:ascii="Times New Roman" w:hAnsi="Times New Roman"/>
            <w:noProof/>
          </w:rPr>
          <w:t xml:space="preserve">Tableau 22 : </w:t>
        </w:r>
        <w:r w:rsidR="00E50B96" w:rsidRPr="004114A0">
          <w:rPr>
            <w:rStyle w:val="Lienhypertexte"/>
            <w:rFonts w:ascii="Times New Roman" w:hAnsi="Times New Roman" w:cs="Times New Roman"/>
            <w:noProof/>
          </w:rPr>
          <w:t>Matrice d’identification des interactions entre les composantes du milieu et les activités du projet sources d’impacts.</w:t>
        </w:r>
        <w:r w:rsidR="00E50B96">
          <w:rPr>
            <w:noProof/>
            <w:webHidden/>
          </w:rPr>
          <w:tab/>
        </w:r>
        <w:r w:rsidR="00E50B96">
          <w:rPr>
            <w:noProof/>
            <w:webHidden/>
          </w:rPr>
          <w:fldChar w:fldCharType="begin"/>
        </w:r>
        <w:r w:rsidR="00E50B96">
          <w:rPr>
            <w:noProof/>
            <w:webHidden/>
          </w:rPr>
          <w:instrText xml:space="preserve"> PAGEREF _Toc92886161 \h </w:instrText>
        </w:r>
        <w:r w:rsidR="00E50B96">
          <w:rPr>
            <w:noProof/>
            <w:webHidden/>
          </w:rPr>
        </w:r>
        <w:r w:rsidR="00E50B96">
          <w:rPr>
            <w:noProof/>
            <w:webHidden/>
          </w:rPr>
          <w:fldChar w:fldCharType="separate"/>
        </w:r>
        <w:r w:rsidR="00E50B96">
          <w:rPr>
            <w:noProof/>
            <w:webHidden/>
          </w:rPr>
          <w:t>41</w:t>
        </w:r>
        <w:r w:rsidR="00E50B96">
          <w:rPr>
            <w:noProof/>
            <w:webHidden/>
          </w:rPr>
          <w:fldChar w:fldCharType="end"/>
        </w:r>
      </w:hyperlink>
    </w:p>
    <w:p w14:paraId="1C9EF68E" w14:textId="77777777" w:rsidR="00E50B96" w:rsidRDefault="00B361F3">
      <w:pPr>
        <w:pStyle w:val="Tabledesillustrations"/>
        <w:tabs>
          <w:tab w:val="right" w:leader="dot" w:pos="9062"/>
        </w:tabs>
        <w:rPr>
          <w:rFonts w:eastAsiaTheme="minorEastAsia"/>
          <w:noProof/>
          <w:lang w:eastAsia="fr-FR"/>
        </w:rPr>
      </w:pPr>
      <w:hyperlink w:anchor="_Toc92886162" w:history="1">
        <w:r w:rsidR="00E50B96" w:rsidRPr="004114A0">
          <w:rPr>
            <w:rStyle w:val="Lienhypertexte"/>
            <w:rFonts w:ascii="Times New Roman" w:hAnsi="Times New Roman"/>
            <w:noProof/>
          </w:rPr>
          <w:t xml:space="preserve">Tableau 23 : </w:t>
        </w:r>
        <w:r w:rsidR="00E50B96" w:rsidRPr="004114A0">
          <w:rPr>
            <w:rStyle w:val="Lienhypertexte"/>
            <w:rFonts w:ascii="Times New Roman" w:hAnsi="Times New Roman" w:cs="Times New Roman"/>
            <w:noProof/>
          </w:rPr>
          <w:t>Matrice des impacts potentiels identifiés par phase du projet</w:t>
        </w:r>
        <w:r w:rsidR="00E50B96">
          <w:rPr>
            <w:noProof/>
            <w:webHidden/>
          </w:rPr>
          <w:tab/>
        </w:r>
        <w:r w:rsidR="00E50B96">
          <w:rPr>
            <w:noProof/>
            <w:webHidden/>
          </w:rPr>
          <w:fldChar w:fldCharType="begin"/>
        </w:r>
        <w:r w:rsidR="00E50B96">
          <w:rPr>
            <w:noProof/>
            <w:webHidden/>
          </w:rPr>
          <w:instrText xml:space="preserve"> PAGEREF _Toc92886162 \h </w:instrText>
        </w:r>
        <w:r w:rsidR="00E50B96">
          <w:rPr>
            <w:noProof/>
            <w:webHidden/>
          </w:rPr>
        </w:r>
        <w:r w:rsidR="00E50B96">
          <w:rPr>
            <w:noProof/>
            <w:webHidden/>
          </w:rPr>
          <w:fldChar w:fldCharType="separate"/>
        </w:r>
        <w:r w:rsidR="00E50B96">
          <w:rPr>
            <w:noProof/>
            <w:webHidden/>
          </w:rPr>
          <w:t>43</w:t>
        </w:r>
        <w:r w:rsidR="00E50B96">
          <w:rPr>
            <w:noProof/>
            <w:webHidden/>
          </w:rPr>
          <w:fldChar w:fldCharType="end"/>
        </w:r>
      </w:hyperlink>
    </w:p>
    <w:p w14:paraId="19656940" w14:textId="77777777" w:rsidR="00E50B96" w:rsidRDefault="00B361F3">
      <w:pPr>
        <w:pStyle w:val="Tabledesillustrations"/>
        <w:tabs>
          <w:tab w:val="right" w:leader="dot" w:pos="9062"/>
        </w:tabs>
        <w:rPr>
          <w:rFonts w:eastAsiaTheme="minorEastAsia"/>
          <w:noProof/>
          <w:lang w:eastAsia="fr-FR"/>
        </w:rPr>
      </w:pPr>
      <w:hyperlink w:anchor="_Toc92886163" w:history="1">
        <w:r w:rsidR="00E50B96" w:rsidRPr="004114A0">
          <w:rPr>
            <w:rStyle w:val="Lienhypertexte"/>
            <w:rFonts w:ascii="Times New Roman" w:hAnsi="Times New Roman"/>
            <w:noProof/>
          </w:rPr>
          <w:t xml:space="preserve">Tableau 24 : </w:t>
        </w:r>
        <w:r w:rsidR="00E50B96" w:rsidRPr="004114A0">
          <w:rPr>
            <w:rStyle w:val="Lienhypertexte"/>
            <w:rFonts w:ascii="Times New Roman" w:hAnsi="Times New Roman" w:cs="Times New Roman"/>
            <w:noProof/>
          </w:rPr>
          <w:t>Valeurs des composantes de l’environnement affectées</w:t>
        </w:r>
        <w:r w:rsidR="00E50B96">
          <w:rPr>
            <w:noProof/>
            <w:webHidden/>
          </w:rPr>
          <w:tab/>
        </w:r>
        <w:r w:rsidR="00E50B96">
          <w:rPr>
            <w:noProof/>
            <w:webHidden/>
          </w:rPr>
          <w:fldChar w:fldCharType="begin"/>
        </w:r>
        <w:r w:rsidR="00E50B96">
          <w:rPr>
            <w:noProof/>
            <w:webHidden/>
          </w:rPr>
          <w:instrText xml:space="preserve"> PAGEREF _Toc92886163 \h </w:instrText>
        </w:r>
        <w:r w:rsidR="00E50B96">
          <w:rPr>
            <w:noProof/>
            <w:webHidden/>
          </w:rPr>
        </w:r>
        <w:r w:rsidR="00E50B96">
          <w:rPr>
            <w:noProof/>
            <w:webHidden/>
          </w:rPr>
          <w:fldChar w:fldCharType="separate"/>
        </w:r>
        <w:r w:rsidR="00E50B96">
          <w:rPr>
            <w:noProof/>
            <w:webHidden/>
          </w:rPr>
          <w:t>49</w:t>
        </w:r>
        <w:r w:rsidR="00E50B96">
          <w:rPr>
            <w:noProof/>
            <w:webHidden/>
          </w:rPr>
          <w:fldChar w:fldCharType="end"/>
        </w:r>
      </w:hyperlink>
    </w:p>
    <w:p w14:paraId="6283708C" w14:textId="77777777" w:rsidR="00E50B96" w:rsidRDefault="00B361F3">
      <w:pPr>
        <w:pStyle w:val="Tabledesillustrations"/>
        <w:tabs>
          <w:tab w:val="right" w:leader="dot" w:pos="9062"/>
        </w:tabs>
        <w:rPr>
          <w:rFonts w:eastAsiaTheme="minorEastAsia"/>
          <w:noProof/>
          <w:lang w:eastAsia="fr-FR"/>
        </w:rPr>
      </w:pPr>
      <w:hyperlink w:anchor="_Toc92886164" w:history="1">
        <w:r w:rsidR="00E50B96" w:rsidRPr="004114A0">
          <w:rPr>
            <w:rStyle w:val="Lienhypertexte"/>
            <w:rFonts w:ascii="Times New Roman" w:hAnsi="Times New Roman"/>
            <w:noProof/>
          </w:rPr>
          <w:t xml:space="preserve">Tableau 25 : </w:t>
        </w:r>
        <w:r w:rsidR="00E50B96" w:rsidRPr="004114A0">
          <w:rPr>
            <w:rStyle w:val="Lienhypertexte"/>
            <w:rFonts w:ascii="Times New Roman" w:hAnsi="Times New Roman" w:cs="Times New Roman"/>
            <w:noProof/>
          </w:rPr>
          <w:t>Grille de détermination de l’importance relative d’un impact (Fecteau, 1997)</w:t>
        </w:r>
        <w:r w:rsidR="00E50B96">
          <w:rPr>
            <w:noProof/>
            <w:webHidden/>
          </w:rPr>
          <w:tab/>
        </w:r>
        <w:r w:rsidR="00E50B96">
          <w:rPr>
            <w:noProof/>
            <w:webHidden/>
          </w:rPr>
          <w:fldChar w:fldCharType="begin"/>
        </w:r>
        <w:r w:rsidR="00E50B96">
          <w:rPr>
            <w:noProof/>
            <w:webHidden/>
          </w:rPr>
          <w:instrText xml:space="preserve"> PAGEREF _Toc92886164 \h </w:instrText>
        </w:r>
        <w:r w:rsidR="00E50B96">
          <w:rPr>
            <w:noProof/>
            <w:webHidden/>
          </w:rPr>
        </w:r>
        <w:r w:rsidR="00E50B96">
          <w:rPr>
            <w:noProof/>
            <w:webHidden/>
          </w:rPr>
          <w:fldChar w:fldCharType="separate"/>
        </w:r>
        <w:r w:rsidR="00E50B96">
          <w:rPr>
            <w:noProof/>
            <w:webHidden/>
          </w:rPr>
          <w:t>50</w:t>
        </w:r>
        <w:r w:rsidR="00E50B96">
          <w:rPr>
            <w:noProof/>
            <w:webHidden/>
          </w:rPr>
          <w:fldChar w:fldCharType="end"/>
        </w:r>
      </w:hyperlink>
    </w:p>
    <w:p w14:paraId="6781A2D1" w14:textId="77777777" w:rsidR="00E50B96" w:rsidRDefault="00B361F3">
      <w:pPr>
        <w:pStyle w:val="Tabledesillustrations"/>
        <w:tabs>
          <w:tab w:val="right" w:leader="dot" w:pos="9062"/>
        </w:tabs>
        <w:rPr>
          <w:rFonts w:eastAsiaTheme="minorEastAsia"/>
          <w:noProof/>
          <w:lang w:eastAsia="fr-FR"/>
        </w:rPr>
      </w:pPr>
      <w:hyperlink w:anchor="_Toc92886165" w:history="1">
        <w:r w:rsidR="00E50B96" w:rsidRPr="004114A0">
          <w:rPr>
            <w:rStyle w:val="Lienhypertexte"/>
            <w:rFonts w:ascii="Times New Roman" w:hAnsi="Times New Roman"/>
            <w:noProof/>
          </w:rPr>
          <w:t xml:space="preserve">Tableau 26 :  </w:t>
        </w:r>
        <w:r w:rsidR="00E50B96" w:rsidRPr="004114A0">
          <w:rPr>
            <w:rStyle w:val="Lienhypertexte"/>
            <w:rFonts w:ascii="Times New Roman" w:hAnsi="Times New Roman" w:cs="Times New Roman"/>
            <w:noProof/>
          </w:rPr>
          <w:t>Création d’emplois</w:t>
        </w:r>
        <w:r w:rsidR="00E50B96">
          <w:rPr>
            <w:noProof/>
            <w:webHidden/>
          </w:rPr>
          <w:tab/>
        </w:r>
        <w:r w:rsidR="00E50B96">
          <w:rPr>
            <w:noProof/>
            <w:webHidden/>
          </w:rPr>
          <w:fldChar w:fldCharType="begin"/>
        </w:r>
        <w:r w:rsidR="00E50B96">
          <w:rPr>
            <w:noProof/>
            <w:webHidden/>
          </w:rPr>
          <w:instrText xml:space="preserve"> PAGEREF _Toc92886165 \h </w:instrText>
        </w:r>
        <w:r w:rsidR="00E50B96">
          <w:rPr>
            <w:noProof/>
            <w:webHidden/>
          </w:rPr>
        </w:r>
        <w:r w:rsidR="00E50B96">
          <w:rPr>
            <w:noProof/>
            <w:webHidden/>
          </w:rPr>
          <w:fldChar w:fldCharType="separate"/>
        </w:r>
        <w:r w:rsidR="00E50B96">
          <w:rPr>
            <w:noProof/>
            <w:webHidden/>
          </w:rPr>
          <w:t>50</w:t>
        </w:r>
        <w:r w:rsidR="00E50B96">
          <w:rPr>
            <w:noProof/>
            <w:webHidden/>
          </w:rPr>
          <w:fldChar w:fldCharType="end"/>
        </w:r>
      </w:hyperlink>
    </w:p>
    <w:p w14:paraId="735024B5" w14:textId="77777777" w:rsidR="00E50B96" w:rsidRDefault="00B361F3">
      <w:pPr>
        <w:pStyle w:val="Tabledesillustrations"/>
        <w:tabs>
          <w:tab w:val="right" w:leader="dot" w:pos="9062"/>
        </w:tabs>
        <w:rPr>
          <w:rFonts w:eastAsiaTheme="minorEastAsia"/>
          <w:noProof/>
          <w:lang w:eastAsia="fr-FR"/>
        </w:rPr>
      </w:pPr>
      <w:hyperlink w:anchor="_Toc92886166" w:history="1">
        <w:r w:rsidR="00E50B96" w:rsidRPr="004114A0">
          <w:rPr>
            <w:rStyle w:val="Lienhypertexte"/>
            <w:rFonts w:ascii="Times New Roman" w:hAnsi="Times New Roman"/>
            <w:noProof/>
          </w:rPr>
          <w:t xml:space="preserve">Tableau 27 : </w:t>
        </w:r>
        <w:r w:rsidR="00E50B96" w:rsidRPr="004114A0">
          <w:rPr>
            <w:rStyle w:val="Lienhypertexte"/>
            <w:rFonts w:ascii="Times New Roman" w:hAnsi="Times New Roman" w:cs="Times New Roman"/>
            <w:noProof/>
          </w:rPr>
          <w:t>Économie, emploi et moyens d’existence</w:t>
        </w:r>
        <w:r w:rsidR="00E50B96">
          <w:rPr>
            <w:noProof/>
            <w:webHidden/>
          </w:rPr>
          <w:tab/>
        </w:r>
        <w:r w:rsidR="00E50B96">
          <w:rPr>
            <w:noProof/>
            <w:webHidden/>
          </w:rPr>
          <w:fldChar w:fldCharType="begin"/>
        </w:r>
        <w:r w:rsidR="00E50B96">
          <w:rPr>
            <w:noProof/>
            <w:webHidden/>
          </w:rPr>
          <w:instrText xml:space="preserve"> PAGEREF _Toc92886166 \h </w:instrText>
        </w:r>
        <w:r w:rsidR="00E50B96">
          <w:rPr>
            <w:noProof/>
            <w:webHidden/>
          </w:rPr>
        </w:r>
        <w:r w:rsidR="00E50B96">
          <w:rPr>
            <w:noProof/>
            <w:webHidden/>
          </w:rPr>
          <w:fldChar w:fldCharType="separate"/>
        </w:r>
        <w:r w:rsidR="00E50B96">
          <w:rPr>
            <w:noProof/>
            <w:webHidden/>
          </w:rPr>
          <w:t>51</w:t>
        </w:r>
        <w:r w:rsidR="00E50B96">
          <w:rPr>
            <w:noProof/>
            <w:webHidden/>
          </w:rPr>
          <w:fldChar w:fldCharType="end"/>
        </w:r>
      </w:hyperlink>
    </w:p>
    <w:p w14:paraId="649D2C76" w14:textId="77777777" w:rsidR="00E50B96" w:rsidRDefault="00B361F3">
      <w:pPr>
        <w:pStyle w:val="Tabledesillustrations"/>
        <w:tabs>
          <w:tab w:val="right" w:leader="dot" w:pos="9062"/>
        </w:tabs>
        <w:rPr>
          <w:rFonts w:eastAsiaTheme="minorEastAsia"/>
          <w:noProof/>
          <w:lang w:eastAsia="fr-FR"/>
        </w:rPr>
      </w:pPr>
      <w:hyperlink w:anchor="_Toc92886167" w:history="1">
        <w:r w:rsidR="00E50B96" w:rsidRPr="004114A0">
          <w:rPr>
            <w:rStyle w:val="Lienhypertexte"/>
            <w:rFonts w:ascii="Times New Roman" w:hAnsi="Times New Roman"/>
            <w:noProof/>
          </w:rPr>
          <w:t xml:space="preserve">Tableau 28 : </w:t>
        </w:r>
        <w:r w:rsidR="00E50B96" w:rsidRPr="004114A0">
          <w:rPr>
            <w:rStyle w:val="Lienhypertexte"/>
            <w:rFonts w:ascii="Times New Roman" w:hAnsi="Times New Roman" w:cs="Times New Roman"/>
            <w:noProof/>
          </w:rPr>
          <w:t>Économie, qualité de vie</w:t>
        </w:r>
        <w:r w:rsidR="00E50B96">
          <w:rPr>
            <w:noProof/>
            <w:webHidden/>
          </w:rPr>
          <w:tab/>
        </w:r>
        <w:r w:rsidR="00E50B96">
          <w:rPr>
            <w:noProof/>
            <w:webHidden/>
          </w:rPr>
          <w:fldChar w:fldCharType="begin"/>
        </w:r>
        <w:r w:rsidR="00E50B96">
          <w:rPr>
            <w:noProof/>
            <w:webHidden/>
          </w:rPr>
          <w:instrText xml:space="preserve"> PAGEREF _Toc92886167 \h </w:instrText>
        </w:r>
        <w:r w:rsidR="00E50B96">
          <w:rPr>
            <w:noProof/>
            <w:webHidden/>
          </w:rPr>
        </w:r>
        <w:r w:rsidR="00E50B96">
          <w:rPr>
            <w:noProof/>
            <w:webHidden/>
          </w:rPr>
          <w:fldChar w:fldCharType="separate"/>
        </w:r>
        <w:r w:rsidR="00E50B96">
          <w:rPr>
            <w:noProof/>
            <w:webHidden/>
          </w:rPr>
          <w:t>51</w:t>
        </w:r>
        <w:r w:rsidR="00E50B96">
          <w:rPr>
            <w:noProof/>
            <w:webHidden/>
          </w:rPr>
          <w:fldChar w:fldCharType="end"/>
        </w:r>
      </w:hyperlink>
    </w:p>
    <w:p w14:paraId="7CBF9CAE" w14:textId="77777777" w:rsidR="00E50B96" w:rsidRDefault="00B361F3">
      <w:pPr>
        <w:pStyle w:val="Tabledesillustrations"/>
        <w:tabs>
          <w:tab w:val="right" w:leader="dot" w:pos="9062"/>
        </w:tabs>
        <w:rPr>
          <w:rFonts w:eastAsiaTheme="minorEastAsia"/>
          <w:noProof/>
          <w:lang w:eastAsia="fr-FR"/>
        </w:rPr>
      </w:pPr>
      <w:hyperlink w:anchor="_Toc92886168" w:history="1">
        <w:r w:rsidR="00E50B96" w:rsidRPr="004114A0">
          <w:rPr>
            <w:rStyle w:val="Lienhypertexte"/>
            <w:rFonts w:ascii="Times New Roman" w:hAnsi="Times New Roman"/>
            <w:noProof/>
          </w:rPr>
          <w:t xml:space="preserve">Tableau 29 : </w:t>
        </w:r>
        <w:r w:rsidR="00E50B96" w:rsidRPr="004114A0">
          <w:rPr>
            <w:rStyle w:val="Lienhypertexte"/>
            <w:rFonts w:ascii="Times New Roman" w:hAnsi="Times New Roman" w:cs="Times New Roman"/>
            <w:noProof/>
          </w:rPr>
          <w:t>création d’emplois en exploitation</w:t>
        </w:r>
        <w:r w:rsidR="00E50B96">
          <w:rPr>
            <w:noProof/>
            <w:webHidden/>
          </w:rPr>
          <w:tab/>
        </w:r>
        <w:r w:rsidR="00E50B96">
          <w:rPr>
            <w:noProof/>
            <w:webHidden/>
          </w:rPr>
          <w:fldChar w:fldCharType="begin"/>
        </w:r>
        <w:r w:rsidR="00E50B96">
          <w:rPr>
            <w:noProof/>
            <w:webHidden/>
          </w:rPr>
          <w:instrText xml:space="preserve"> PAGEREF _Toc92886168 \h </w:instrText>
        </w:r>
        <w:r w:rsidR="00E50B96">
          <w:rPr>
            <w:noProof/>
            <w:webHidden/>
          </w:rPr>
        </w:r>
        <w:r w:rsidR="00E50B96">
          <w:rPr>
            <w:noProof/>
            <w:webHidden/>
          </w:rPr>
          <w:fldChar w:fldCharType="separate"/>
        </w:r>
        <w:r w:rsidR="00E50B96">
          <w:rPr>
            <w:noProof/>
            <w:webHidden/>
          </w:rPr>
          <w:t>52</w:t>
        </w:r>
        <w:r w:rsidR="00E50B96">
          <w:rPr>
            <w:noProof/>
            <w:webHidden/>
          </w:rPr>
          <w:fldChar w:fldCharType="end"/>
        </w:r>
      </w:hyperlink>
    </w:p>
    <w:p w14:paraId="5DEABC0A" w14:textId="77777777" w:rsidR="00E50B96" w:rsidRDefault="00B361F3">
      <w:pPr>
        <w:pStyle w:val="Tabledesillustrations"/>
        <w:tabs>
          <w:tab w:val="right" w:leader="dot" w:pos="9062"/>
        </w:tabs>
        <w:rPr>
          <w:rFonts w:eastAsiaTheme="minorEastAsia"/>
          <w:noProof/>
          <w:lang w:eastAsia="fr-FR"/>
        </w:rPr>
      </w:pPr>
      <w:hyperlink w:anchor="_Toc92886169" w:history="1">
        <w:r w:rsidR="00E50B96" w:rsidRPr="004114A0">
          <w:rPr>
            <w:rStyle w:val="Lienhypertexte"/>
            <w:rFonts w:ascii="Times New Roman" w:hAnsi="Times New Roman"/>
            <w:noProof/>
          </w:rPr>
          <w:t xml:space="preserve">Tableau 30 : </w:t>
        </w:r>
        <w:r w:rsidR="00E50B96" w:rsidRPr="004114A0">
          <w:rPr>
            <w:rStyle w:val="Lienhypertexte"/>
            <w:rFonts w:ascii="Times New Roman" w:hAnsi="Times New Roman" w:cs="Times New Roman"/>
            <w:noProof/>
          </w:rPr>
          <w:t>réduction des émissions de Gaz à Effet de Serre</w:t>
        </w:r>
        <w:r w:rsidR="00E50B96">
          <w:rPr>
            <w:noProof/>
            <w:webHidden/>
          </w:rPr>
          <w:tab/>
        </w:r>
        <w:r w:rsidR="00E50B96">
          <w:rPr>
            <w:noProof/>
            <w:webHidden/>
          </w:rPr>
          <w:fldChar w:fldCharType="begin"/>
        </w:r>
        <w:r w:rsidR="00E50B96">
          <w:rPr>
            <w:noProof/>
            <w:webHidden/>
          </w:rPr>
          <w:instrText xml:space="preserve"> PAGEREF _Toc92886169 \h </w:instrText>
        </w:r>
        <w:r w:rsidR="00E50B96">
          <w:rPr>
            <w:noProof/>
            <w:webHidden/>
          </w:rPr>
        </w:r>
        <w:r w:rsidR="00E50B96">
          <w:rPr>
            <w:noProof/>
            <w:webHidden/>
          </w:rPr>
          <w:fldChar w:fldCharType="separate"/>
        </w:r>
        <w:r w:rsidR="00E50B96">
          <w:rPr>
            <w:noProof/>
            <w:webHidden/>
          </w:rPr>
          <w:t>52</w:t>
        </w:r>
        <w:r w:rsidR="00E50B96">
          <w:rPr>
            <w:noProof/>
            <w:webHidden/>
          </w:rPr>
          <w:fldChar w:fldCharType="end"/>
        </w:r>
      </w:hyperlink>
    </w:p>
    <w:p w14:paraId="113CBD27" w14:textId="77777777" w:rsidR="00E50B96" w:rsidRDefault="00B361F3">
      <w:pPr>
        <w:pStyle w:val="Tabledesillustrations"/>
        <w:tabs>
          <w:tab w:val="right" w:leader="dot" w:pos="9062"/>
        </w:tabs>
        <w:rPr>
          <w:rFonts w:eastAsiaTheme="minorEastAsia"/>
          <w:noProof/>
          <w:lang w:eastAsia="fr-FR"/>
        </w:rPr>
      </w:pPr>
      <w:hyperlink w:anchor="_Toc92886170" w:history="1">
        <w:r w:rsidR="00E50B96" w:rsidRPr="004114A0">
          <w:rPr>
            <w:rStyle w:val="Lienhypertexte"/>
            <w:rFonts w:ascii="Times New Roman" w:hAnsi="Times New Roman"/>
            <w:noProof/>
          </w:rPr>
          <w:t>Tableau 31 :</w:t>
        </w:r>
        <w:r w:rsidR="00E50B96" w:rsidRPr="004114A0">
          <w:rPr>
            <w:rStyle w:val="Lienhypertexte"/>
            <w:rFonts w:ascii="Times New Roman" w:hAnsi="Times New Roman" w:cs="Times New Roman"/>
            <w:noProof/>
          </w:rPr>
          <w:t xml:space="preserve"> impact négatif – économie</w:t>
        </w:r>
        <w:r w:rsidR="00E50B96">
          <w:rPr>
            <w:noProof/>
            <w:webHidden/>
          </w:rPr>
          <w:tab/>
        </w:r>
        <w:r w:rsidR="00E50B96">
          <w:rPr>
            <w:noProof/>
            <w:webHidden/>
          </w:rPr>
          <w:fldChar w:fldCharType="begin"/>
        </w:r>
        <w:r w:rsidR="00E50B96">
          <w:rPr>
            <w:noProof/>
            <w:webHidden/>
          </w:rPr>
          <w:instrText xml:space="preserve"> PAGEREF _Toc92886170 \h </w:instrText>
        </w:r>
        <w:r w:rsidR="00E50B96">
          <w:rPr>
            <w:noProof/>
            <w:webHidden/>
          </w:rPr>
        </w:r>
        <w:r w:rsidR="00E50B96">
          <w:rPr>
            <w:noProof/>
            <w:webHidden/>
          </w:rPr>
          <w:fldChar w:fldCharType="separate"/>
        </w:r>
        <w:r w:rsidR="00E50B96">
          <w:rPr>
            <w:noProof/>
            <w:webHidden/>
          </w:rPr>
          <w:t>53</w:t>
        </w:r>
        <w:r w:rsidR="00E50B96">
          <w:rPr>
            <w:noProof/>
            <w:webHidden/>
          </w:rPr>
          <w:fldChar w:fldCharType="end"/>
        </w:r>
      </w:hyperlink>
    </w:p>
    <w:p w14:paraId="62313BC3" w14:textId="77777777" w:rsidR="00E50B96" w:rsidRDefault="00B361F3">
      <w:pPr>
        <w:pStyle w:val="Tabledesillustrations"/>
        <w:tabs>
          <w:tab w:val="right" w:leader="dot" w:pos="9062"/>
        </w:tabs>
        <w:rPr>
          <w:rFonts w:eastAsiaTheme="minorEastAsia"/>
          <w:noProof/>
          <w:lang w:eastAsia="fr-FR"/>
        </w:rPr>
      </w:pPr>
      <w:hyperlink w:anchor="_Toc92886171" w:history="1">
        <w:r w:rsidR="00E50B96" w:rsidRPr="004114A0">
          <w:rPr>
            <w:rStyle w:val="Lienhypertexte"/>
            <w:rFonts w:ascii="Times New Roman" w:hAnsi="Times New Roman"/>
            <w:noProof/>
          </w:rPr>
          <w:t xml:space="preserve">Tableau 32 : </w:t>
        </w:r>
        <w:r w:rsidR="00E50B96" w:rsidRPr="004114A0">
          <w:rPr>
            <w:rStyle w:val="Lienhypertexte"/>
            <w:rFonts w:ascii="Times New Roman" w:hAnsi="Times New Roman" w:cs="Times New Roman"/>
            <w:noProof/>
          </w:rPr>
          <w:t>impact négatif – Cohésion sociale</w:t>
        </w:r>
        <w:r w:rsidR="00E50B96">
          <w:rPr>
            <w:noProof/>
            <w:webHidden/>
          </w:rPr>
          <w:tab/>
        </w:r>
        <w:r w:rsidR="00E50B96">
          <w:rPr>
            <w:noProof/>
            <w:webHidden/>
          </w:rPr>
          <w:fldChar w:fldCharType="begin"/>
        </w:r>
        <w:r w:rsidR="00E50B96">
          <w:rPr>
            <w:noProof/>
            <w:webHidden/>
          </w:rPr>
          <w:instrText xml:space="preserve"> PAGEREF _Toc92886171 \h </w:instrText>
        </w:r>
        <w:r w:rsidR="00E50B96">
          <w:rPr>
            <w:noProof/>
            <w:webHidden/>
          </w:rPr>
        </w:r>
        <w:r w:rsidR="00E50B96">
          <w:rPr>
            <w:noProof/>
            <w:webHidden/>
          </w:rPr>
          <w:fldChar w:fldCharType="separate"/>
        </w:r>
        <w:r w:rsidR="00E50B96">
          <w:rPr>
            <w:noProof/>
            <w:webHidden/>
          </w:rPr>
          <w:t>54</w:t>
        </w:r>
        <w:r w:rsidR="00E50B96">
          <w:rPr>
            <w:noProof/>
            <w:webHidden/>
          </w:rPr>
          <w:fldChar w:fldCharType="end"/>
        </w:r>
      </w:hyperlink>
    </w:p>
    <w:p w14:paraId="15CE8355" w14:textId="77777777" w:rsidR="00E50B96" w:rsidRDefault="00B361F3">
      <w:pPr>
        <w:pStyle w:val="Tabledesillustrations"/>
        <w:tabs>
          <w:tab w:val="right" w:leader="dot" w:pos="9062"/>
        </w:tabs>
        <w:rPr>
          <w:rFonts w:eastAsiaTheme="minorEastAsia"/>
          <w:noProof/>
          <w:lang w:eastAsia="fr-FR"/>
        </w:rPr>
      </w:pPr>
      <w:hyperlink w:anchor="_Toc92886172" w:history="1">
        <w:r w:rsidR="00E50B96" w:rsidRPr="004114A0">
          <w:rPr>
            <w:rStyle w:val="Lienhypertexte"/>
            <w:rFonts w:ascii="Times New Roman" w:hAnsi="Times New Roman"/>
            <w:noProof/>
          </w:rPr>
          <w:t xml:space="preserve">Tableau 33 : </w:t>
        </w:r>
        <w:r w:rsidR="00E50B96" w:rsidRPr="004114A0">
          <w:rPr>
            <w:rStyle w:val="Lienhypertexte"/>
            <w:rFonts w:ascii="Times New Roman" w:hAnsi="Times New Roman" w:cs="Times New Roman"/>
            <w:noProof/>
          </w:rPr>
          <w:t>Qualité de l’air</w:t>
        </w:r>
        <w:r w:rsidR="00E50B96">
          <w:rPr>
            <w:noProof/>
            <w:webHidden/>
          </w:rPr>
          <w:tab/>
        </w:r>
        <w:r w:rsidR="00E50B96">
          <w:rPr>
            <w:noProof/>
            <w:webHidden/>
          </w:rPr>
          <w:fldChar w:fldCharType="begin"/>
        </w:r>
        <w:r w:rsidR="00E50B96">
          <w:rPr>
            <w:noProof/>
            <w:webHidden/>
          </w:rPr>
          <w:instrText xml:space="preserve"> PAGEREF _Toc92886172 \h </w:instrText>
        </w:r>
        <w:r w:rsidR="00E50B96">
          <w:rPr>
            <w:noProof/>
            <w:webHidden/>
          </w:rPr>
        </w:r>
        <w:r w:rsidR="00E50B96">
          <w:rPr>
            <w:noProof/>
            <w:webHidden/>
          </w:rPr>
          <w:fldChar w:fldCharType="separate"/>
        </w:r>
        <w:r w:rsidR="00E50B96">
          <w:rPr>
            <w:noProof/>
            <w:webHidden/>
          </w:rPr>
          <w:t>54</w:t>
        </w:r>
        <w:r w:rsidR="00E50B96">
          <w:rPr>
            <w:noProof/>
            <w:webHidden/>
          </w:rPr>
          <w:fldChar w:fldCharType="end"/>
        </w:r>
      </w:hyperlink>
    </w:p>
    <w:p w14:paraId="2E90FF0A" w14:textId="77777777" w:rsidR="00E50B96" w:rsidRDefault="00B361F3">
      <w:pPr>
        <w:pStyle w:val="Tabledesillustrations"/>
        <w:tabs>
          <w:tab w:val="right" w:leader="dot" w:pos="9062"/>
        </w:tabs>
        <w:rPr>
          <w:rFonts w:eastAsiaTheme="minorEastAsia"/>
          <w:noProof/>
          <w:lang w:eastAsia="fr-FR"/>
        </w:rPr>
      </w:pPr>
      <w:hyperlink w:anchor="_Toc92886173" w:history="1">
        <w:r w:rsidR="00E50B96" w:rsidRPr="004114A0">
          <w:rPr>
            <w:rStyle w:val="Lienhypertexte"/>
            <w:rFonts w:ascii="Times New Roman" w:hAnsi="Times New Roman"/>
            <w:noProof/>
          </w:rPr>
          <w:t xml:space="preserve">Tableau 34 : </w:t>
        </w:r>
        <w:r w:rsidR="00E50B96" w:rsidRPr="004114A0">
          <w:rPr>
            <w:rStyle w:val="Lienhypertexte"/>
            <w:rFonts w:ascii="Times New Roman" w:hAnsi="Times New Roman" w:cs="Times New Roman"/>
            <w:noProof/>
          </w:rPr>
          <w:t>Ambiance sonore</w:t>
        </w:r>
        <w:r w:rsidR="00E50B96">
          <w:rPr>
            <w:noProof/>
            <w:webHidden/>
          </w:rPr>
          <w:tab/>
        </w:r>
        <w:r w:rsidR="00E50B96">
          <w:rPr>
            <w:noProof/>
            <w:webHidden/>
          </w:rPr>
          <w:fldChar w:fldCharType="begin"/>
        </w:r>
        <w:r w:rsidR="00E50B96">
          <w:rPr>
            <w:noProof/>
            <w:webHidden/>
          </w:rPr>
          <w:instrText xml:space="preserve"> PAGEREF _Toc92886173 \h </w:instrText>
        </w:r>
        <w:r w:rsidR="00E50B96">
          <w:rPr>
            <w:noProof/>
            <w:webHidden/>
          </w:rPr>
        </w:r>
        <w:r w:rsidR="00E50B96">
          <w:rPr>
            <w:noProof/>
            <w:webHidden/>
          </w:rPr>
          <w:fldChar w:fldCharType="separate"/>
        </w:r>
        <w:r w:rsidR="00E50B96">
          <w:rPr>
            <w:noProof/>
            <w:webHidden/>
          </w:rPr>
          <w:t>55</w:t>
        </w:r>
        <w:r w:rsidR="00E50B96">
          <w:rPr>
            <w:noProof/>
            <w:webHidden/>
          </w:rPr>
          <w:fldChar w:fldCharType="end"/>
        </w:r>
      </w:hyperlink>
    </w:p>
    <w:p w14:paraId="0B94EE17" w14:textId="77777777" w:rsidR="00E50B96" w:rsidRDefault="00B361F3">
      <w:pPr>
        <w:pStyle w:val="Tabledesillustrations"/>
        <w:tabs>
          <w:tab w:val="right" w:leader="dot" w:pos="9062"/>
        </w:tabs>
        <w:rPr>
          <w:rFonts w:eastAsiaTheme="minorEastAsia"/>
          <w:noProof/>
          <w:lang w:eastAsia="fr-FR"/>
        </w:rPr>
      </w:pPr>
      <w:hyperlink w:anchor="_Toc92886174" w:history="1">
        <w:r w:rsidR="00E50B96" w:rsidRPr="004114A0">
          <w:rPr>
            <w:rStyle w:val="Lienhypertexte"/>
            <w:rFonts w:ascii="Times New Roman" w:hAnsi="Times New Roman"/>
            <w:noProof/>
          </w:rPr>
          <w:t xml:space="preserve">Tableau 35 : </w:t>
        </w:r>
        <w:r w:rsidR="00E50B96" w:rsidRPr="004114A0">
          <w:rPr>
            <w:rStyle w:val="Lienhypertexte"/>
            <w:rFonts w:ascii="Times New Roman" w:hAnsi="Times New Roman" w:cs="Times New Roman"/>
            <w:noProof/>
          </w:rPr>
          <w:t>Qualité des sols</w:t>
        </w:r>
        <w:r w:rsidR="00E50B96">
          <w:rPr>
            <w:noProof/>
            <w:webHidden/>
          </w:rPr>
          <w:tab/>
        </w:r>
        <w:r w:rsidR="00E50B96">
          <w:rPr>
            <w:noProof/>
            <w:webHidden/>
          </w:rPr>
          <w:fldChar w:fldCharType="begin"/>
        </w:r>
        <w:r w:rsidR="00E50B96">
          <w:rPr>
            <w:noProof/>
            <w:webHidden/>
          </w:rPr>
          <w:instrText xml:space="preserve"> PAGEREF _Toc92886174 \h </w:instrText>
        </w:r>
        <w:r w:rsidR="00E50B96">
          <w:rPr>
            <w:noProof/>
            <w:webHidden/>
          </w:rPr>
        </w:r>
        <w:r w:rsidR="00E50B96">
          <w:rPr>
            <w:noProof/>
            <w:webHidden/>
          </w:rPr>
          <w:fldChar w:fldCharType="separate"/>
        </w:r>
        <w:r w:rsidR="00E50B96">
          <w:rPr>
            <w:noProof/>
            <w:webHidden/>
          </w:rPr>
          <w:t>55</w:t>
        </w:r>
        <w:r w:rsidR="00E50B96">
          <w:rPr>
            <w:noProof/>
            <w:webHidden/>
          </w:rPr>
          <w:fldChar w:fldCharType="end"/>
        </w:r>
      </w:hyperlink>
    </w:p>
    <w:p w14:paraId="6B7E9875" w14:textId="77777777" w:rsidR="00E50B96" w:rsidRDefault="00B361F3">
      <w:pPr>
        <w:pStyle w:val="Tabledesillustrations"/>
        <w:tabs>
          <w:tab w:val="right" w:leader="dot" w:pos="9062"/>
        </w:tabs>
        <w:rPr>
          <w:rFonts w:eastAsiaTheme="minorEastAsia"/>
          <w:noProof/>
          <w:lang w:eastAsia="fr-FR"/>
        </w:rPr>
      </w:pPr>
      <w:hyperlink w:anchor="_Toc92886175" w:history="1">
        <w:r w:rsidR="00E50B96" w:rsidRPr="004114A0">
          <w:rPr>
            <w:rStyle w:val="Lienhypertexte"/>
            <w:rFonts w:ascii="Times New Roman" w:hAnsi="Times New Roman"/>
            <w:noProof/>
          </w:rPr>
          <w:t xml:space="preserve">Tableau 36 : </w:t>
        </w:r>
        <w:r w:rsidR="00E50B96" w:rsidRPr="004114A0">
          <w:rPr>
            <w:rStyle w:val="Lienhypertexte"/>
            <w:rFonts w:ascii="Times New Roman" w:hAnsi="Times New Roman" w:cs="Times New Roman"/>
            <w:noProof/>
          </w:rPr>
          <w:t>Ressources en eau</w:t>
        </w:r>
        <w:r w:rsidR="00E50B96">
          <w:rPr>
            <w:noProof/>
            <w:webHidden/>
          </w:rPr>
          <w:tab/>
        </w:r>
        <w:r w:rsidR="00E50B96">
          <w:rPr>
            <w:noProof/>
            <w:webHidden/>
          </w:rPr>
          <w:fldChar w:fldCharType="begin"/>
        </w:r>
        <w:r w:rsidR="00E50B96">
          <w:rPr>
            <w:noProof/>
            <w:webHidden/>
          </w:rPr>
          <w:instrText xml:space="preserve"> PAGEREF _Toc92886175 \h </w:instrText>
        </w:r>
        <w:r w:rsidR="00E50B96">
          <w:rPr>
            <w:noProof/>
            <w:webHidden/>
          </w:rPr>
        </w:r>
        <w:r w:rsidR="00E50B96">
          <w:rPr>
            <w:noProof/>
            <w:webHidden/>
          </w:rPr>
          <w:fldChar w:fldCharType="separate"/>
        </w:r>
        <w:r w:rsidR="00E50B96">
          <w:rPr>
            <w:noProof/>
            <w:webHidden/>
          </w:rPr>
          <w:t>56</w:t>
        </w:r>
        <w:r w:rsidR="00E50B96">
          <w:rPr>
            <w:noProof/>
            <w:webHidden/>
          </w:rPr>
          <w:fldChar w:fldCharType="end"/>
        </w:r>
      </w:hyperlink>
    </w:p>
    <w:p w14:paraId="72ABB1DE" w14:textId="77777777" w:rsidR="00E50B96" w:rsidRDefault="00B361F3">
      <w:pPr>
        <w:pStyle w:val="Tabledesillustrations"/>
        <w:tabs>
          <w:tab w:val="right" w:leader="dot" w:pos="9062"/>
        </w:tabs>
        <w:rPr>
          <w:rFonts w:eastAsiaTheme="minorEastAsia"/>
          <w:noProof/>
          <w:lang w:eastAsia="fr-FR"/>
        </w:rPr>
      </w:pPr>
      <w:hyperlink w:anchor="_Toc92886176" w:history="1">
        <w:r w:rsidR="00E50B96" w:rsidRPr="004114A0">
          <w:rPr>
            <w:rStyle w:val="Lienhypertexte"/>
            <w:rFonts w:ascii="Times New Roman" w:hAnsi="Times New Roman"/>
            <w:noProof/>
          </w:rPr>
          <w:t xml:space="preserve">Tableau 37 : </w:t>
        </w:r>
        <w:r w:rsidR="00E50B96" w:rsidRPr="004114A0">
          <w:rPr>
            <w:rStyle w:val="Lienhypertexte"/>
            <w:rFonts w:ascii="Times New Roman" w:hAnsi="Times New Roman" w:cs="Times New Roman"/>
            <w:noProof/>
          </w:rPr>
          <w:t>Paysage-phase travaux</w:t>
        </w:r>
        <w:r w:rsidR="00E50B96">
          <w:rPr>
            <w:noProof/>
            <w:webHidden/>
          </w:rPr>
          <w:tab/>
        </w:r>
        <w:r w:rsidR="00E50B96">
          <w:rPr>
            <w:noProof/>
            <w:webHidden/>
          </w:rPr>
          <w:fldChar w:fldCharType="begin"/>
        </w:r>
        <w:r w:rsidR="00E50B96">
          <w:rPr>
            <w:noProof/>
            <w:webHidden/>
          </w:rPr>
          <w:instrText xml:space="preserve"> PAGEREF _Toc92886176 \h </w:instrText>
        </w:r>
        <w:r w:rsidR="00E50B96">
          <w:rPr>
            <w:noProof/>
            <w:webHidden/>
          </w:rPr>
        </w:r>
        <w:r w:rsidR="00E50B96">
          <w:rPr>
            <w:noProof/>
            <w:webHidden/>
          </w:rPr>
          <w:fldChar w:fldCharType="separate"/>
        </w:r>
        <w:r w:rsidR="00E50B96">
          <w:rPr>
            <w:noProof/>
            <w:webHidden/>
          </w:rPr>
          <w:t>56</w:t>
        </w:r>
        <w:r w:rsidR="00E50B96">
          <w:rPr>
            <w:noProof/>
            <w:webHidden/>
          </w:rPr>
          <w:fldChar w:fldCharType="end"/>
        </w:r>
      </w:hyperlink>
    </w:p>
    <w:p w14:paraId="3FD38B1C" w14:textId="77777777" w:rsidR="00E50B96" w:rsidRDefault="00B361F3">
      <w:pPr>
        <w:pStyle w:val="Tabledesillustrations"/>
        <w:tabs>
          <w:tab w:val="right" w:leader="dot" w:pos="9062"/>
        </w:tabs>
        <w:rPr>
          <w:rFonts w:eastAsiaTheme="minorEastAsia"/>
          <w:noProof/>
          <w:lang w:eastAsia="fr-FR"/>
        </w:rPr>
      </w:pPr>
      <w:hyperlink w:anchor="_Toc92886177" w:history="1">
        <w:r w:rsidR="00E50B96" w:rsidRPr="004114A0">
          <w:rPr>
            <w:rStyle w:val="Lienhypertexte"/>
            <w:rFonts w:ascii="Times New Roman" w:hAnsi="Times New Roman"/>
            <w:noProof/>
          </w:rPr>
          <w:t xml:space="preserve">Tableau 38 : </w:t>
        </w:r>
        <w:r w:rsidR="00E50B96" w:rsidRPr="004114A0">
          <w:rPr>
            <w:rStyle w:val="Lienhypertexte"/>
            <w:rFonts w:ascii="Times New Roman" w:hAnsi="Times New Roman" w:cs="Times New Roman"/>
            <w:noProof/>
          </w:rPr>
          <w:t>Flore et faune-phase travaux</w:t>
        </w:r>
        <w:r w:rsidR="00E50B96">
          <w:rPr>
            <w:noProof/>
            <w:webHidden/>
          </w:rPr>
          <w:tab/>
        </w:r>
        <w:r w:rsidR="00E50B96">
          <w:rPr>
            <w:noProof/>
            <w:webHidden/>
          </w:rPr>
          <w:fldChar w:fldCharType="begin"/>
        </w:r>
        <w:r w:rsidR="00E50B96">
          <w:rPr>
            <w:noProof/>
            <w:webHidden/>
          </w:rPr>
          <w:instrText xml:space="preserve"> PAGEREF _Toc92886177 \h </w:instrText>
        </w:r>
        <w:r w:rsidR="00E50B96">
          <w:rPr>
            <w:noProof/>
            <w:webHidden/>
          </w:rPr>
        </w:r>
        <w:r w:rsidR="00E50B96">
          <w:rPr>
            <w:noProof/>
            <w:webHidden/>
          </w:rPr>
          <w:fldChar w:fldCharType="separate"/>
        </w:r>
        <w:r w:rsidR="00E50B96">
          <w:rPr>
            <w:noProof/>
            <w:webHidden/>
          </w:rPr>
          <w:t>57</w:t>
        </w:r>
        <w:r w:rsidR="00E50B96">
          <w:rPr>
            <w:noProof/>
            <w:webHidden/>
          </w:rPr>
          <w:fldChar w:fldCharType="end"/>
        </w:r>
      </w:hyperlink>
    </w:p>
    <w:p w14:paraId="318C7595" w14:textId="77777777" w:rsidR="00E50B96" w:rsidRDefault="00B361F3">
      <w:pPr>
        <w:pStyle w:val="Tabledesillustrations"/>
        <w:tabs>
          <w:tab w:val="right" w:leader="dot" w:pos="9062"/>
        </w:tabs>
        <w:rPr>
          <w:rFonts w:eastAsiaTheme="minorEastAsia"/>
          <w:noProof/>
          <w:lang w:eastAsia="fr-FR"/>
        </w:rPr>
      </w:pPr>
      <w:hyperlink w:anchor="_Toc92886178" w:history="1">
        <w:r w:rsidR="00E50B96" w:rsidRPr="004114A0">
          <w:rPr>
            <w:rStyle w:val="Lienhypertexte"/>
            <w:rFonts w:ascii="Times New Roman" w:hAnsi="Times New Roman"/>
            <w:noProof/>
          </w:rPr>
          <w:t xml:space="preserve">Tableau 39 : </w:t>
        </w:r>
        <w:r w:rsidR="00E50B96" w:rsidRPr="004114A0">
          <w:rPr>
            <w:rStyle w:val="Lienhypertexte"/>
            <w:rFonts w:ascii="Times New Roman" w:hAnsi="Times New Roman" w:cs="Times New Roman"/>
            <w:noProof/>
          </w:rPr>
          <w:t>foncier -phase travaux</w:t>
        </w:r>
        <w:r w:rsidR="00E50B96">
          <w:rPr>
            <w:noProof/>
            <w:webHidden/>
          </w:rPr>
          <w:tab/>
        </w:r>
        <w:r w:rsidR="00E50B96">
          <w:rPr>
            <w:noProof/>
            <w:webHidden/>
          </w:rPr>
          <w:fldChar w:fldCharType="begin"/>
        </w:r>
        <w:r w:rsidR="00E50B96">
          <w:rPr>
            <w:noProof/>
            <w:webHidden/>
          </w:rPr>
          <w:instrText xml:space="preserve"> PAGEREF _Toc92886178 \h </w:instrText>
        </w:r>
        <w:r w:rsidR="00E50B96">
          <w:rPr>
            <w:noProof/>
            <w:webHidden/>
          </w:rPr>
        </w:r>
        <w:r w:rsidR="00E50B96">
          <w:rPr>
            <w:noProof/>
            <w:webHidden/>
          </w:rPr>
          <w:fldChar w:fldCharType="separate"/>
        </w:r>
        <w:r w:rsidR="00E50B96">
          <w:rPr>
            <w:noProof/>
            <w:webHidden/>
          </w:rPr>
          <w:t>58</w:t>
        </w:r>
        <w:r w:rsidR="00E50B96">
          <w:rPr>
            <w:noProof/>
            <w:webHidden/>
          </w:rPr>
          <w:fldChar w:fldCharType="end"/>
        </w:r>
      </w:hyperlink>
    </w:p>
    <w:p w14:paraId="7487A8BF" w14:textId="77777777" w:rsidR="00E50B96" w:rsidRDefault="00B361F3">
      <w:pPr>
        <w:pStyle w:val="Tabledesillustrations"/>
        <w:tabs>
          <w:tab w:val="right" w:leader="dot" w:pos="9062"/>
        </w:tabs>
        <w:rPr>
          <w:rFonts w:eastAsiaTheme="minorEastAsia"/>
          <w:noProof/>
          <w:lang w:eastAsia="fr-FR"/>
        </w:rPr>
      </w:pPr>
      <w:hyperlink w:anchor="_Toc92886179" w:history="1">
        <w:r w:rsidR="00E50B96" w:rsidRPr="004114A0">
          <w:rPr>
            <w:rStyle w:val="Lienhypertexte"/>
            <w:rFonts w:ascii="Times New Roman" w:hAnsi="Times New Roman"/>
            <w:noProof/>
          </w:rPr>
          <w:t xml:space="preserve">Tableau 40 :  </w:t>
        </w:r>
        <w:r w:rsidR="00E50B96" w:rsidRPr="004114A0">
          <w:rPr>
            <w:rStyle w:val="Lienhypertexte"/>
            <w:rFonts w:ascii="Times New Roman" w:hAnsi="Times New Roman" w:cs="Times New Roman"/>
            <w:noProof/>
          </w:rPr>
          <w:t>Qualité de vie-phase travaux</w:t>
        </w:r>
        <w:r w:rsidR="00E50B96">
          <w:rPr>
            <w:noProof/>
            <w:webHidden/>
          </w:rPr>
          <w:tab/>
        </w:r>
        <w:r w:rsidR="00E50B96">
          <w:rPr>
            <w:noProof/>
            <w:webHidden/>
          </w:rPr>
          <w:fldChar w:fldCharType="begin"/>
        </w:r>
        <w:r w:rsidR="00E50B96">
          <w:rPr>
            <w:noProof/>
            <w:webHidden/>
          </w:rPr>
          <w:instrText xml:space="preserve"> PAGEREF _Toc92886179 \h </w:instrText>
        </w:r>
        <w:r w:rsidR="00E50B96">
          <w:rPr>
            <w:noProof/>
            <w:webHidden/>
          </w:rPr>
        </w:r>
        <w:r w:rsidR="00E50B96">
          <w:rPr>
            <w:noProof/>
            <w:webHidden/>
          </w:rPr>
          <w:fldChar w:fldCharType="separate"/>
        </w:r>
        <w:r w:rsidR="00E50B96">
          <w:rPr>
            <w:noProof/>
            <w:webHidden/>
          </w:rPr>
          <w:t>58</w:t>
        </w:r>
        <w:r w:rsidR="00E50B96">
          <w:rPr>
            <w:noProof/>
            <w:webHidden/>
          </w:rPr>
          <w:fldChar w:fldCharType="end"/>
        </w:r>
      </w:hyperlink>
    </w:p>
    <w:p w14:paraId="13619C81" w14:textId="77777777" w:rsidR="00E50B96" w:rsidRDefault="00B361F3">
      <w:pPr>
        <w:pStyle w:val="Tabledesillustrations"/>
        <w:tabs>
          <w:tab w:val="right" w:leader="dot" w:pos="9062"/>
        </w:tabs>
        <w:rPr>
          <w:rFonts w:eastAsiaTheme="minorEastAsia"/>
          <w:noProof/>
          <w:lang w:eastAsia="fr-FR"/>
        </w:rPr>
      </w:pPr>
      <w:hyperlink w:anchor="_Toc92886180" w:history="1">
        <w:r w:rsidR="00E50B96" w:rsidRPr="004114A0">
          <w:rPr>
            <w:rStyle w:val="Lienhypertexte"/>
            <w:rFonts w:ascii="Times New Roman" w:hAnsi="Times New Roman"/>
            <w:noProof/>
          </w:rPr>
          <w:t xml:space="preserve">Tableau 41 : </w:t>
        </w:r>
        <w:r w:rsidR="00E50B96" w:rsidRPr="004114A0">
          <w:rPr>
            <w:rStyle w:val="Lienhypertexte"/>
            <w:rFonts w:ascii="Times New Roman" w:hAnsi="Times New Roman" w:cs="Times New Roman"/>
            <w:noProof/>
          </w:rPr>
          <w:t>Économie, emploi-phase travaux</w:t>
        </w:r>
        <w:r w:rsidR="00E50B96">
          <w:rPr>
            <w:noProof/>
            <w:webHidden/>
          </w:rPr>
          <w:tab/>
        </w:r>
        <w:r w:rsidR="00E50B96">
          <w:rPr>
            <w:noProof/>
            <w:webHidden/>
          </w:rPr>
          <w:fldChar w:fldCharType="begin"/>
        </w:r>
        <w:r w:rsidR="00E50B96">
          <w:rPr>
            <w:noProof/>
            <w:webHidden/>
          </w:rPr>
          <w:instrText xml:space="preserve"> PAGEREF _Toc92886180 \h </w:instrText>
        </w:r>
        <w:r w:rsidR="00E50B96">
          <w:rPr>
            <w:noProof/>
            <w:webHidden/>
          </w:rPr>
        </w:r>
        <w:r w:rsidR="00E50B96">
          <w:rPr>
            <w:noProof/>
            <w:webHidden/>
          </w:rPr>
          <w:fldChar w:fldCharType="separate"/>
        </w:r>
        <w:r w:rsidR="00E50B96">
          <w:rPr>
            <w:noProof/>
            <w:webHidden/>
          </w:rPr>
          <w:t>59</w:t>
        </w:r>
        <w:r w:rsidR="00E50B96">
          <w:rPr>
            <w:noProof/>
            <w:webHidden/>
          </w:rPr>
          <w:fldChar w:fldCharType="end"/>
        </w:r>
      </w:hyperlink>
    </w:p>
    <w:p w14:paraId="22BDB0BF" w14:textId="77777777" w:rsidR="00E50B96" w:rsidRDefault="00B361F3">
      <w:pPr>
        <w:pStyle w:val="Tabledesillustrations"/>
        <w:tabs>
          <w:tab w:val="right" w:leader="dot" w:pos="9062"/>
        </w:tabs>
        <w:rPr>
          <w:rFonts w:eastAsiaTheme="minorEastAsia"/>
          <w:noProof/>
          <w:lang w:eastAsia="fr-FR"/>
        </w:rPr>
      </w:pPr>
      <w:hyperlink w:anchor="_Toc92886181" w:history="1">
        <w:r w:rsidR="00E50B96" w:rsidRPr="004114A0">
          <w:rPr>
            <w:rStyle w:val="Lienhypertexte"/>
            <w:rFonts w:ascii="Times New Roman" w:hAnsi="Times New Roman"/>
            <w:noProof/>
          </w:rPr>
          <w:t xml:space="preserve">Tableau 42 : </w:t>
        </w:r>
        <w:r w:rsidR="00E50B96" w:rsidRPr="004114A0">
          <w:rPr>
            <w:rStyle w:val="Lienhypertexte"/>
            <w:rFonts w:ascii="Times New Roman" w:hAnsi="Times New Roman" w:cs="Times New Roman"/>
            <w:noProof/>
          </w:rPr>
          <w:t>Patrimoine culturel-phase travaux</w:t>
        </w:r>
        <w:r w:rsidR="00E50B96">
          <w:rPr>
            <w:noProof/>
            <w:webHidden/>
          </w:rPr>
          <w:tab/>
        </w:r>
        <w:r w:rsidR="00E50B96">
          <w:rPr>
            <w:noProof/>
            <w:webHidden/>
          </w:rPr>
          <w:fldChar w:fldCharType="begin"/>
        </w:r>
        <w:r w:rsidR="00E50B96">
          <w:rPr>
            <w:noProof/>
            <w:webHidden/>
          </w:rPr>
          <w:instrText xml:space="preserve"> PAGEREF _Toc92886181 \h </w:instrText>
        </w:r>
        <w:r w:rsidR="00E50B96">
          <w:rPr>
            <w:noProof/>
            <w:webHidden/>
          </w:rPr>
        </w:r>
        <w:r w:rsidR="00E50B96">
          <w:rPr>
            <w:noProof/>
            <w:webHidden/>
          </w:rPr>
          <w:fldChar w:fldCharType="separate"/>
        </w:r>
        <w:r w:rsidR="00E50B96">
          <w:rPr>
            <w:noProof/>
            <w:webHidden/>
          </w:rPr>
          <w:t>59</w:t>
        </w:r>
        <w:r w:rsidR="00E50B96">
          <w:rPr>
            <w:noProof/>
            <w:webHidden/>
          </w:rPr>
          <w:fldChar w:fldCharType="end"/>
        </w:r>
      </w:hyperlink>
    </w:p>
    <w:p w14:paraId="6232457C" w14:textId="77777777" w:rsidR="00E50B96" w:rsidRDefault="00B361F3">
      <w:pPr>
        <w:pStyle w:val="Tabledesillustrations"/>
        <w:tabs>
          <w:tab w:val="right" w:leader="dot" w:pos="9062"/>
        </w:tabs>
        <w:rPr>
          <w:rFonts w:eastAsiaTheme="minorEastAsia"/>
          <w:noProof/>
          <w:lang w:eastAsia="fr-FR"/>
        </w:rPr>
      </w:pPr>
      <w:hyperlink w:anchor="_Toc92886182" w:history="1">
        <w:r w:rsidR="00E50B96" w:rsidRPr="004114A0">
          <w:rPr>
            <w:rStyle w:val="Lienhypertexte"/>
            <w:rFonts w:ascii="Times New Roman" w:hAnsi="Times New Roman"/>
            <w:noProof/>
          </w:rPr>
          <w:t xml:space="preserve">Tableau 43 : </w:t>
        </w:r>
        <w:r w:rsidR="00E50B96" w:rsidRPr="004114A0">
          <w:rPr>
            <w:rStyle w:val="Lienhypertexte"/>
            <w:rFonts w:ascii="Times New Roman" w:hAnsi="Times New Roman" w:cs="Times New Roman"/>
            <w:noProof/>
          </w:rPr>
          <w:t>Cohésion sociale-phase travaux</w:t>
        </w:r>
        <w:r w:rsidR="00E50B96">
          <w:rPr>
            <w:noProof/>
            <w:webHidden/>
          </w:rPr>
          <w:tab/>
        </w:r>
        <w:r w:rsidR="00E50B96">
          <w:rPr>
            <w:noProof/>
            <w:webHidden/>
          </w:rPr>
          <w:fldChar w:fldCharType="begin"/>
        </w:r>
        <w:r w:rsidR="00E50B96">
          <w:rPr>
            <w:noProof/>
            <w:webHidden/>
          </w:rPr>
          <w:instrText xml:space="preserve"> PAGEREF _Toc92886182 \h </w:instrText>
        </w:r>
        <w:r w:rsidR="00E50B96">
          <w:rPr>
            <w:noProof/>
            <w:webHidden/>
          </w:rPr>
        </w:r>
        <w:r w:rsidR="00E50B96">
          <w:rPr>
            <w:noProof/>
            <w:webHidden/>
          </w:rPr>
          <w:fldChar w:fldCharType="separate"/>
        </w:r>
        <w:r w:rsidR="00E50B96">
          <w:rPr>
            <w:noProof/>
            <w:webHidden/>
          </w:rPr>
          <w:t>60</w:t>
        </w:r>
        <w:r w:rsidR="00E50B96">
          <w:rPr>
            <w:noProof/>
            <w:webHidden/>
          </w:rPr>
          <w:fldChar w:fldCharType="end"/>
        </w:r>
      </w:hyperlink>
    </w:p>
    <w:p w14:paraId="3DA0856E" w14:textId="77777777" w:rsidR="00E50B96" w:rsidRDefault="00B361F3">
      <w:pPr>
        <w:pStyle w:val="Tabledesillustrations"/>
        <w:tabs>
          <w:tab w:val="right" w:leader="dot" w:pos="9062"/>
        </w:tabs>
        <w:rPr>
          <w:rFonts w:eastAsiaTheme="minorEastAsia"/>
          <w:noProof/>
          <w:lang w:eastAsia="fr-FR"/>
        </w:rPr>
      </w:pPr>
      <w:hyperlink w:anchor="_Toc92886183" w:history="1">
        <w:r w:rsidR="00E50B96" w:rsidRPr="004114A0">
          <w:rPr>
            <w:rStyle w:val="Lienhypertexte"/>
            <w:rFonts w:ascii="Times New Roman" w:hAnsi="Times New Roman"/>
            <w:noProof/>
          </w:rPr>
          <w:t xml:space="preserve">Tableau 44 : </w:t>
        </w:r>
        <w:r w:rsidR="00E50B96" w:rsidRPr="004114A0">
          <w:rPr>
            <w:rStyle w:val="Lienhypertexte"/>
            <w:rFonts w:ascii="Times New Roman" w:hAnsi="Times New Roman" w:cs="Times New Roman"/>
            <w:noProof/>
          </w:rPr>
          <w:t>ambiance sonore - exploitation</w:t>
        </w:r>
        <w:r w:rsidR="00E50B96">
          <w:rPr>
            <w:noProof/>
            <w:webHidden/>
          </w:rPr>
          <w:tab/>
        </w:r>
        <w:r w:rsidR="00E50B96">
          <w:rPr>
            <w:noProof/>
            <w:webHidden/>
          </w:rPr>
          <w:fldChar w:fldCharType="begin"/>
        </w:r>
        <w:r w:rsidR="00E50B96">
          <w:rPr>
            <w:noProof/>
            <w:webHidden/>
          </w:rPr>
          <w:instrText xml:space="preserve"> PAGEREF _Toc92886183 \h </w:instrText>
        </w:r>
        <w:r w:rsidR="00E50B96">
          <w:rPr>
            <w:noProof/>
            <w:webHidden/>
          </w:rPr>
        </w:r>
        <w:r w:rsidR="00E50B96">
          <w:rPr>
            <w:noProof/>
            <w:webHidden/>
          </w:rPr>
          <w:fldChar w:fldCharType="separate"/>
        </w:r>
        <w:r w:rsidR="00E50B96">
          <w:rPr>
            <w:noProof/>
            <w:webHidden/>
          </w:rPr>
          <w:t>60</w:t>
        </w:r>
        <w:r w:rsidR="00E50B96">
          <w:rPr>
            <w:noProof/>
            <w:webHidden/>
          </w:rPr>
          <w:fldChar w:fldCharType="end"/>
        </w:r>
      </w:hyperlink>
    </w:p>
    <w:p w14:paraId="522BAF91" w14:textId="77777777" w:rsidR="00E50B96" w:rsidRDefault="00B361F3">
      <w:pPr>
        <w:pStyle w:val="Tabledesillustrations"/>
        <w:tabs>
          <w:tab w:val="right" w:leader="dot" w:pos="9062"/>
        </w:tabs>
        <w:rPr>
          <w:rFonts w:eastAsiaTheme="minorEastAsia"/>
          <w:noProof/>
          <w:lang w:eastAsia="fr-FR"/>
        </w:rPr>
      </w:pPr>
      <w:hyperlink w:anchor="_Toc92886184" w:history="1">
        <w:r w:rsidR="00E50B96" w:rsidRPr="004114A0">
          <w:rPr>
            <w:rStyle w:val="Lienhypertexte"/>
            <w:rFonts w:ascii="Times New Roman" w:hAnsi="Times New Roman"/>
            <w:noProof/>
          </w:rPr>
          <w:t xml:space="preserve">Tableau 45: </w:t>
        </w:r>
        <w:r w:rsidR="00E50B96" w:rsidRPr="004114A0">
          <w:rPr>
            <w:rStyle w:val="Lienhypertexte"/>
            <w:rFonts w:ascii="Times New Roman" w:hAnsi="Times New Roman" w:cs="Times New Roman"/>
            <w:noProof/>
          </w:rPr>
          <w:t>Sols et ressources en eau</w:t>
        </w:r>
        <w:r w:rsidR="00E50B96">
          <w:rPr>
            <w:noProof/>
            <w:webHidden/>
          </w:rPr>
          <w:tab/>
        </w:r>
        <w:r w:rsidR="00E50B96">
          <w:rPr>
            <w:noProof/>
            <w:webHidden/>
          </w:rPr>
          <w:fldChar w:fldCharType="begin"/>
        </w:r>
        <w:r w:rsidR="00E50B96">
          <w:rPr>
            <w:noProof/>
            <w:webHidden/>
          </w:rPr>
          <w:instrText xml:space="preserve"> PAGEREF _Toc92886184 \h </w:instrText>
        </w:r>
        <w:r w:rsidR="00E50B96">
          <w:rPr>
            <w:noProof/>
            <w:webHidden/>
          </w:rPr>
        </w:r>
        <w:r w:rsidR="00E50B96">
          <w:rPr>
            <w:noProof/>
            <w:webHidden/>
          </w:rPr>
          <w:fldChar w:fldCharType="separate"/>
        </w:r>
        <w:r w:rsidR="00E50B96">
          <w:rPr>
            <w:noProof/>
            <w:webHidden/>
          </w:rPr>
          <w:t>61</w:t>
        </w:r>
        <w:r w:rsidR="00E50B96">
          <w:rPr>
            <w:noProof/>
            <w:webHidden/>
          </w:rPr>
          <w:fldChar w:fldCharType="end"/>
        </w:r>
      </w:hyperlink>
    </w:p>
    <w:p w14:paraId="70FB2903" w14:textId="77777777" w:rsidR="00E50B96" w:rsidRDefault="00B361F3">
      <w:pPr>
        <w:pStyle w:val="Tabledesillustrations"/>
        <w:tabs>
          <w:tab w:val="right" w:leader="dot" w:pos="9062"/>
        </w:tabs>
        <w:rPr>
          <w:rFonts w:eastAsiaTheme="minorEastAsia"/>
          <w:noProof/>
          <w:lang w:eastAsia="fr-FR"/>
        </w:rPr>
      </w:pPr>
      <w:hyperlink w:anchor="_Toc92886185" w:history="1">
        <w:r w:rsidR="00E50B96" w:rsidRPr="004114A0">
          <w:rPr>
            <w:rStyle w:val="Lienhypertexte"/>
            <w:rFonts w:ascii="Times New Roman" w:hAnsi="Times New Roman"/>
            <w:noProof/>
          </w:rPr>
          <w:t xml:space="preserve">Tableau 46 : </w:t>
        </w:r>
        <w:r w:rsidR="00E50B96" w:rsidRPr="004114A0">
          <w:rPr>
            <w:rStyle w:val="Lienhypertexte"/>
            <w:rFonts w:ascii="Times New Roman" w:hAnsi="Times New Roman" w:cs="Times New Roman"/>
            <w:noProof/>
          </w:rPr>
          <w:t>Flore, faune et habitats-Exploitation</w:t>
        </w:r>
        <w:r w:rsidR="00E50B96">
          <w:rPr>
            <w:noProof/>
            <w:webHidden/>
          </w:rPr>
          <w:tab/>
        </w:r>
        <w:r w:rsidR="00E50B96">
          <w:rPr>
            <w:noProof/>
            <w:webHidden/>
          </w:rPr>
          <w:fldChar w:fldCharType="begin"/>
        </w:r>
        <w:r w:rsidR="00E50B96">
          <w:rPr>
            <w:noProof/>
            <w:webHidden/>
          </w:rPr>
          <w:instrText xml:space="preserve"> PAGEREF _Toc92886185 \h </w:instrText>
        </w:r>
        <w:r w:rsidR="00E50B96">
          <w:rPr>
            <w:noProof/>
            <w:webHidden/>
          </w:rPr>
        </w:r>
        <w:r w:rsidR="00E50B96">
          <w:rPr>
            <w:noProof/>
            <w:webHidden/>
          </w:rPr>
          <w:fldChar w:fldCharType="separate"/>
        </w:r>
        <w:r w:rsidR="00E50B96">
          <w:rPr>
            <w:noProof/>
            <w:webHidden/>
          </w:rPr>
          <w:t>61</w:t>
        </w:r>
        <w:r w:rsidR="00E50B96">
          <w:rPr>
            <w:noProof/>
            <w:webHidden/>
          </w:rPr>
          <w:fldChar w:fldCharType="end"/>
        </w:r>
      </w:hyperlink>
    </w:p>
    <w:p w14:paraId="6E614209" w14:textId="77777777" w:rsidR="00E50B96" w:rsidRDefault="00B361F3">
      <w:pPr>
        <w:pStyle w:val="Tabledesillustrations"/>
        <w:tabs>
          <w:tab w:val="right" w:leader="dot" w:pos="9062"/>
        </w:tabs>
        <w:rPr>
          <w:rFonts w:eastAsiaTheme="minorEastAsia"/>
          <w:noProof/>
          <w:lang w:eastAsia="fr-FR"/>
        </w:rPr>
      </w:pPr>
      <w:hyperlink w:anchor="_Toc92886186" w:history="1">
        <w:r w:rsidR="00E50B96" w:rsidRPr="004114A0">
          <w:rPr>
            <w:rStyle w:val="Lienhypertexte"/>
            <w:rFonts w:ascii="Times New Roman" w:hAnsi="Times New Roman"/>
            <w:noProof/>
          </w:rPr>
          <w:t xml:space="preserve">Tableau 47 : </w:t>
        </w:r>
        <w:r w:rsidR="00E50B96" w:rsidRPr="004114A0">
          <w:rPr>
            <w:rStyle w:val="Lienhypertexte"/>
            <w:rFonts w:ascii="Times New Roman" w:hAnsi="Times New Roman" w:cs="Times New Roman"/>
            <w:noProof/>
          </w:rPr>
          <w:t>Paysage -Exploitation</w:t>
        </w:r>
        <w:r w:rsidR="00E50B96">
          <w:rPr>
            <w:noProof/>
            <w:webHidden/>
          </w:rPr>
          <w:tab/>
        </w:r>
        <w:r w:rsidR="00E50B96">
          <w:rPr>
            <w:noProof/>
            <w:webHidden/>
          </w:rPr>
          <w:fldChar w:fldCharType="begin"/>
        </w:r>
        <w:r w:rsidR="00E50B96">
          <w:rPr>
            <w:noProof/>
            <w:webHidden/>
          </w:rPr>
          <w:instrText xml:space="preserve"> PAGEREF _Toc92886186 \h </w:instrText>
        </w:r>
        <w:r w:rsidR="00E50B96">
          <w:rPr>
            <w:noProof/>
            <w:webHidden/>
          </w:rPr>
        </w:r>
        <w:r w:rsidR="00E50B96">
          <w:rPr>
            <w:noProof/>
            <w:webHidden/>
          </w:rPr>
          <w:fldChar w:fldCharType="separate"/>
        </w:r>
        <w:r w:rsidR="00E50B96">
          <w:rPr>
            <w:noProof/>
            <w:webHidden/>
          </w:rPr>
          <w:t>61</w:t>
        </w:r>
        <w:r w:rsidR="00E50B96">
          <w:rPr>
            <w:noProof/>
            <w:webHidden/>
          </w:rPr>
          <w:fldChar w:fldCharType="end"/>
        </w:r>
      </w:hyperlink>
    </w:p>
    <w:p w14:paraId="242F4D7B" w14:textId="77777777" w:rsidR="00E50B96" w:rsidRDefault="00B361F3">
      <w:pPr>
        <w:pStyle w:val="Tabledesillustrations"/>
        <w:tabs>
          <w:tab w:val="right" w:leader="dot" w:pos="9062"/>
        </w:tabs>
        <w:rPr>
          <w:rFonts w:eastAsiaTheme="minorEastAsia"/>
          <w:noProof/>
          <w:lang w:eastAsia="fr-FR"/>
        </w:rPr>
      </w:pPr>
      <w:hyperlink w:anchor="_Toc92886187" w:history="1">
        <w:r w:rsidR="00E50B96" w:rsidRPr="004114A0">
          <w:rPr>
            <w:rStyle w:val="Lienhypertexte"/>
            <w:rFonts w:ascii="Times New Roman" w:hAnsi="Times New Roman"/>
            <w:noProof/>
          </w:rPr>
          <w:t xml:space="preserve">Tableau 48 : </w:t>
        </w:r>
        <w:r w:rsidR="00E50B96" w:rsidRPr="004114A0">
          <w:rPr>
            <w:rStyle w:val="Lienhypertexte"/>
            <w:rFonts w:ascii="Times New Roman" w:hAnsi="Times New Roman" w:cs="Times New Roman"/>
            <w:noProof/>
          </w:rPr>
          <w:t>Qualité de vie, santé- Exploitation</w:t>
        </w:r>
        <w:r w:rsidR="00E50B96">
          <w:rPr>
            <w:noProof/>
            <w:webHidden/>
          </w:rPr>
          <w:tab/>
        </w:r>
        <w:r w:rsidR="00E50B96">
          <w:rPr>
            <w:noProof/>
            <w:webHidden/>
          </w:rPr>
          <w:fldChar w:fldCharType="begin"/>
        </w:r>
        <w:r w:rsidR="00E50B96">
          <w:rPr>
            <w:noProof/>
            <w:webHidden/>
          </w:rPr>
          <w:instrText xml:space="preserve"> PAGEREF _Toc92886187 \h </w:instrText>
        </w:r>
        <w:r w:rsidR="00E50B96">
          <w:rPr>
            <w:noProof/>
            <w:webHidden/>
          </w:rPr>
        </w:r>
        <w:r w:rsidR="00E50B96">
          <w:rPr>
            <w:noProof/>
            <w:webHidden/>
          </w:rPr>
          <w:fldChar w:fldCharType="separate"/>
        </w:r>
        <w:r w:rsidR="00E50B96">
          <w:rPr>
            <w:noProof/>
            <w:webHidden/>
          </w:rPr>
          <w:t>62</w:t>
        </w:r>
        <w:r w:rsidR="00E50B96">
          <w:rPr>
            <w:noProof/>
            <w:webHidden/>
          </w:rPr>
          <w:fldChar w:fldCharType="end"/>
        </w:r>
      </w:hyperlink>
    </w:p>
    <w:p w14:paraId="45BC250D" w14:textId="77777777" w:rsidR="00E50B96" w:rsidRDefault="00B361F3">
      <w:pPr>
        <w:pStyle w:val="Tabledesillustrations"/>
        <w:tabs>
          <w:tab w:val="right" w:leader="dot" w:pos="9062"/>
        </w:tabs>
        <w:rPr>
          <w:rFonts w:eastAsiaTheme="minorEastAsia"/>
          <w:noProof/>
          <w:lang w:eastAsia="fr-FR"/>
        </w:rPr>
      </w:pPr>
      <w:hyperlink w:anchor="_Toc92886188" w:history="1">
        <w:r w:rsidR="00E50B96" w:rsidRPr="004114A0">
          <w:rPr>
            <w:rStyle w:val="Lienhypertexte"/>
            <w:rFonts w:ascii="Times New Roman" w:hAnsi="Times New Roman"/>
            <w:noProof/>
          </w:rPr>
          <w:t xml:space="preserve">Tableau 49 :  </w:t>
        </w:r>
        <w:r w:rsidR="00E50B96" w:rsidRPr="004114A0">
          <w:rPr>
            <w:rStyle w:val="Lienhypertexte"/>
            <w:rFonts w:ascii="Times New Roman" w:hAnsi="Times New Roman" w:cs="Times New Roman"/>
            <w:noProof/>
          </w:rPr>
          <w:t>caractérisation et de l’évaluation des impacts positifs</w:t>
        </w:r>
        <w:r w:rsidR="00E50B96">
          <w:rPr>
            <w:noProof/>
            <w:webHidden/>
          </w:rPr>
          <w:tab/>
        </w:r>
        <w:r w:rsidR="00E50B96">
          <w:rPr>
            <w:noProof/>
            <w:webHidden/>
          </w:rPr>
          <w:fldChar w:fldCharType="begin"/>
        </w:r>
        <w:r w:rsidR="00E50B96">
          <w:rPr>
            <w:noProof/>
            <w:webHidden/>
          </w:rPr>
          <w:instrText xml:space="preserve"> PAGEREF _Toc92886188 \h </w:instrText>
        </w:r>
        <w:r w:rsidR="00E50B96">
          <w:rPr>
            <w:noProof/>
            <w:webHidden/>
          </w:rPr>
        </w:r>
        <w:r w:rsidR="00E50B96">
          <w:rPr>
            <w:noProof/>
            <w:webHidden/>
          </w:rPr>
          <w:fldChar w:fldCharType="separate"/>
        </w:r>
        <w:r w:rsidR="00E50B96">
          <w:rPr>
            <w:noProof/>
            <w:webHidden/>
          </w:rPr>
          <w:t>66</w:t>
        </w:r>
        <w:r w:rsidR="00E50B96">
          <w:rPr>
            <w:noProof/>
            <w:webHidden/>
          </w:rPr>
          <w:fldChar w:fldCharType="end"/>
        </w:r>
      </w:hyperlink>
    </w:p>
    <w:p w14:paraId="5DE6347E" w14:textId="77777777" w:rsidR="00E50B96" w:rsidRDefault="00B361F3">
      <w:pPr>
        <w:pStyle w:val="Tabledesillustrations"/>
        <w:tabs>
          <w:tab w:val="right" w:leader="dot" w:pos="9062"/>
        </w:tabs>
        <w:rPr>
          <w:rFonts w:eastAsiaTheme="minorEastAsia"/>
          <w:noProof/>
          <w:lang w:eastAsia="fr-FR"/>
        </w:rPr>
      </w:pPr>
      <w:hyperlink w:anchor="_Toc92886189" w:history="1">
        <w:r w:rsidR="00E50B96" w:rsidRPr="004114A0">
          <w:rPr>
            <w:rStyle w:val="Lienhypertexte"/>
            <w:rFonts w:ascii="Times New Roman" w:hAnsi="Times New Roman"/>
            <w:noProof/>
          </w:rPr>
          <w:t xml:space="preserve">Tableau 50 : </w:t>
        </w:r>
        <w:r w:rsidR="00E50B96" w:rsidRPr="004114A0">
          <w:rPr>
            <w:rStyle w:val="Lienhypertexte"/>
            <w:rFonts w:ascii="Times New Roman" w:hAnsi="Times New Roman" w:cs="Times New Roman"/>
            <w:noProof/>
          </w:rPr>
          <w:t>caractérisation et de l’évaluation des impacts négatifs</w:t>
        </w:r>
        <w:r w:rsidR="00E50B96">
          <w:rPr>
            <w:noProof/>
            <w:webHidden/>
          </w:rPr>
          <w:tab/>
        </w:r>
        <w:r w:rsidR="00E50B96">
          <w:rPr>
            <w:noProof/>
            <w:webHidden/>
          </w:rPr>
          <w:fldChar w:fldCharType="begin"/>
        </w:r>
        <w:r w:rsidR="00E50B96">
          <w:rPr>
            <w:noProof/>
            <w:webHidden/>
          </w:rPr>
          <w:instrText xml:space="preserve"> PAGEREF _Toc92886189 \h </w:instrText>
        </w:r>
        <w:r w:rsidR="00E50B96">
          <w:rPr>
            <w:noProof/>
            <w:webHidden/>
          </w:rPr>
        </w:r>
        <w:r w:rsidR="00E50B96">
          <w:rPr>
            <w:noProof/>
            <w:webHidden/>
          </w:rPr>
          <w:fldChar w:fldCharType="separate"/>
        </w:r>
        <w:r w:rsidR="00E50B96">
          <w:rPr>
            <w:noProof/>
            <w:webHidden/>
          </w:rPr>
          <w:t>66</w:t>
        </w:r>
        <w:r w:rsidR="00E50B96">
          <w:rPr>
            <w:noProof/>
            <w:webHidden/>
          </w:rPr>
          <w:fldChar w:fldCharType="end"/>
        </w:r>
      </w:hyperlink>
    </w:p>
    <w:p w14:paraId="6378BEA2" w14:textId="77777777" w:rsidR="00E50B96" w:rsidRDefault="00B361F3">
      <w:pPr>
        <w:pStyle w:val="Tabledesillustrations"/>
        <w:tabs>
          <w:tab w:val="right" w:leader="dot" w:pos="9062"/>
        </w:tabs>
        <w:rPr>
          <w:rFonts w:eastAsiaTheme="minorEastAsia"/>
          <w:noProof/>
          <w:lang w:eastAsia="fr-FR"/>
        </w:rPr>
      </w:pPr>
      <w:hyperlink w:anchor="_Toc92886190" w:history="1">
        <w:r w:rsidR="00E50B96" w:rsidRPr="004114A0">
          <w:rPr>
            <w:rStyle w:val="Lienhypertexte"/>
            <w:rFonts w:ascii="Times New Roman" w:hAnsi="Times New Roman"/>
            <w:noProof/>
          </w:rPr>
          <w:t>Tableau 51</w:t>
        </w:r>
        <w:r w:rsidR="00E50B96" w:rsidRPr="004114A0">
          <w:rPr>
            <w:rStyle w:val="Lienhypertexte"/>
            <w:rFonts w:ascii="Times New Roman" w:hAnsi="Times New Roman"/>
            <w:noProof/>
            <w:lang w:eastAsia="x-none"/>
          </w:rPr>
          <w:t xml:space="preserve"> : </w:t>
        </w:r>
        <w:r w:rsidR="00E50B96" w:rsidRPr="004114A0">
          <w:rPr>
            <w:rStyle w:val="Lienhypertexte"/>
            <w:rFonts w:ascii="Times New Roman" w:hAnsi="Times New Roman" w:cs="Times New Roman"/>
            <w:noProof/>
          </w:rPr>
          <w:t>Programme de mise en œuvre des mesures de bonification</w:t>
        </w:r>
        <w:r w:rsidR="00E50B96">
          <w:rPr>
            <w:noProof/>
            <w:webHidden/>
          </w:rPr>
          <w:tab/>
        </w:r>
        <w:r w:rsidR="00E50B96">
          <w:rPr>
            <w:noProof/>
            <w:webHidden/>
          </w:rPr>
          <w:fldChar w:fldCharType="begin"/>
        </w:r>
        <w:r w:rsidR="00E50B96">
          <w:rPr>
            <w:noProof/>
            <w:webHidden/>
          </w:rPr>
          <w:instrText xml:space="preserve"> PAGEREF _Toc92886190 \h </w:instrText>
        </w:r>
        <w:r w:rsidR="00E50B96">
          <w:rPr>
            <w:noProof/>
            <w:webHidden/>
          </w:rPr>
        </w:r>
        <w:r w:rsidR="00E50B96">
          <w:rPr>
            <w:noProof/>
            <w:webHidden/>
          </w:rPr>
          <w:fldChar w:fldCharType="separate"/>
        </w:r>
        <w:r w:rsidR="00E50B96">
          <w:rPr>
            <w:noProof/>
            <w:webHidden/>
          </w:rPr>
          <w:t>77</w:t>
        </w:r>
        <w:r w:rsidR="00E50B96">
          <w:rPr>
            <w:noProof/>
            <w:webHidden/>
          </w:rPr>
          <w:fldChar w:fldCharType="end"/>
        </w:r>
      </w:hyperlink>
    </w:p>
    <w:p w14:paraId="2A36262B" w14:textId="77777777" w:rsidR="00E50B96" w:rsidRDefault="00B361F3">
      <w:pPr>
        <w:pStyle w:val="Tabledesillustrations"/>
        <w:tabs>
          <w:tab w:val="right" w:leader="dot" w:pos="9062"/>
        </w:tabs>
        <w:rPr>
          <w:rFonts w:eastAsiaTheme="minorEastAsia"/>
          <w:noProof/>
          <w:lang w:eastAsia="fr-FR"/>
        </w:rPr>
      </w:pPr>
      <w:hyperlink w:anchor="_Toc92886191" w:history="1">
        <w:r w:rsidR="00E50B96" w:rsidRPr="004114A0">
          <w:rPr>
            <w:rStyle w:val="Lienhypertexte"/>
            <w:rFonts w:ascii="Times New Roman" w:hAnsi="Times New Roman"/>
            <w:noProof/>
          </w:rPr>
          <w:t xml:space="preserve">Tableau 52 : </w:t>
        </w:r>
        <w:r w:rsidR="00E50B96" w:rsidRPr="004114A0">
          <w:rPr>
            <w:rStyle w:val="Lienhypertexte"/>
            <w:rFonts w:ascii="Times New Roman" w:hAnsi="Times New Roman" w:cs="Times New Roman"/>
            <w:noProof/>
          </w:rPr>
          <w:t>Programme de mise en œuvre des mesures d’atténuation et de compensation</w:t>
        </w:r>
        <w:r w:rsidR="00E50B96">
          <w:rPr>
            <w:noProof/>
            <w:webHidden/>
          </w:rPr>
          <w:tab/>
        </w:r>
        <w:r w:rsidR="00E50B96">
          <w:rPr>
            <w:noProof/>
            <w:webHidden/>
          </w:rPr>
          <w:fldChar w:fldCharType="begin"/>
        </w:r>
        <w:r w:rsidR="00E50B96">
          <w:rPr>
            <w:noProof/>
            <w:webHidden/>
          </w:rPr>
          <w:instrText xml:space="preserve"> PAGEREF _Toc92886191 \h </w:instrText>
        </w:r>
        <w:r w:rsidR="00E50B96">
          <w:rPr>
            <w:noProof/>
            <w:webHidden/>
          </w:rPr>
        </w:r>
        <w:r w:rsidR="00E50B96">
          <w:rPr>
            <w:noProof/>
            <w:webHidden/>
          </w:rPr>
          <w:fldChar w:fldCharType="separate"/>
        </w:r>
        <w:r w:rsidR="00E50B96">
          <w:rPr>
            <w:noProof/>
            <w:webHidden/>
          </w:rPr>
          <w:t>78</w:t>
        </w:r>
        <w:r w:rsidR="00E50B96">
          <w:rPr>
            <w:noProof/>
            <w:webHidden/>
          </w:rPr>
          <w:fldChar w:fldCharType="end"/>
        </w:r>
      </w:hyperlink>
    </w:p>
    <w:p w14:paraId="7A6306E0" w14:textId="77777777" w:rsidR="00E50B96" w:rsidRDefault="00B361F3">
      <w:pPr>
        <w:pStyle w:val="Tabledesillustrations"/>
        <w:tabs>
          <w:tab w:val="right" w:leader="dot" w:pos="9062"/>
        </w:tabs>
        <w:rPr>
          <w:rFonts w:eastAsiaTheme="minorEastAsia"/>
          <w:noProof/>
          <w:lang w:eastAsia="fr-FR"/>
        </w:rPr>
      </w:pPr>
      <w:hyperlink w:anchor="_Toc92886192" w:history="1">
        <w:r w:rsidR="00E50B96" w:rsidRPr="004114A0">
          <w:rPr>
            <w:rStyle w:val="Lienhypertexte"/>
            <w:rFonts w:ascii="Times New Roman" w:hAnsi="Times New Roman"/>
            <w:noProof/>
          </w:rPr>
          <w:t xml:space="preserve">Tableau 53 : </w:t>
        </w:r>
        <w:r w:rsidR="00E50B96" w:rsidRPr="004114A0">
          <w:rPr>
            <w:rStyle w:val="Lienhypertexte"/>
            <w:rFonts w:ascii="Times New Roman" w:hAnsi="Times New Roman" w:cs="Times New Roman"/>
            <w:noProof/>
          </w:rPr>
          <w:t>Programme de gestion des risques</w:t>
        </w:r>
        <w:r w:rsidR="00E50B96">
          <w:rPr>
            <w:noProof/>
            <w:webHidden/>
          </w:rPr>
          <w:tab/>
        </w:r>
        <w:r w:rsidR="00E50B96">
          <w:rPr>
            <w:noProof/>
            <w:webHidden/>
          </w:rPr>
          <w:fldChar w:fldCharType="begin"/>
        </w:r>
        <w:r w:rsidR="00E50B96">
          <w:rPr>
            <w:noProof/>
            <w:webHidden/>
          </w:rPr>
          <w:instrText xml:space="preserve"> PAGEREF _Toc92886192 \h </w:instrText>
        </w:r>
        <w:r w:rsidR="00E50B96">
          <w:rPr>
            <w:noProof/>
            <w:webHidden/>
          </w:rPr>
        </w:r>
        <w:r w:rsidR="00E50B96">
          <w:rPr>
            <w:noProof/>
            <w:webHidden/>
          </w:rPr>
          <w:fldChar w:fldCharType="separate"/>
        </w:r>
        <w:r w:rsidR="00E50B96">
          <w:rPr>
            <w:noProof/>
            <w:webHidden/>
          </w:rPr>
          <w:t>85</w:t>
        </w:r>
        <w:r w:rsidR="00E50B96">
          <w:rPr>
            <w:noProof/>
            <w:webHidden/>
          </w:rPr>
          <w:fldChar w:fldCharType="end"/>
        </w:r>
      </w:hyperlink>
    </w:p>
    <w:p w14:paraId="440BB59D" w14:textId="77777777" w:rsidR="00E50B96" w:rsidRDefault="00B361F3">
      <w:pPr>
        <w:pStyle w:val="Tabledesillustrations"/>
        <w:tabs>
          <w:tab w:val="right" w:leader="dot" w:pos="9062"/>
        </w:tabs>
        <w:rPr>
          <w:rFonts w:eastAsiaTheme="minorEastAsia"/>
          <w:noProof/>
          <w:lang w:eastAsia="fr-FR"/>
        </w:rPr>
      </w:pPr>
      <w:hyperlink w:anchor="_Toc92886193" w:history="1">
        <w:r w:rsidR="00E50B96" w:rsidRPr="004114A0">
          <w:rPr>
            <w:rStyle w:val="Lienhypertexte"/>
            <w:rFonts w:ascii="Times New Roman" w:hAnsi="Times New Roman"/>
            <w:noProof/>
          </w:rPr>
          <w:t xml:space="preserve">Tableau 54 :  </w:t>
        </w:r>
        <w:r w:rsidR="00E50B96" w:rsidRPr="004114A0">
          <w:rPr>
            <w:rStyle w:val="Lienhypertexte"/>
            <w:rFonts w:ascii="Times New Roman" w:hAnsi="Times New Roman" w:cs="Times New Roman"/>
            <w:noProof/>
          </w:rPr>
          <w:t>Programme de suivi environnemental et social</w:t>
        </w:r>
        <w:r w:rsidR="00E50B96">
          <w:rPr>
            <w:noProof/>
            <w:webHidden/>
          </w:rPr>
          <w:tab/>
        </w:r>
        <w:r w:rsidR="00E50B96">
          <w:rPr>
            <w:noProof/>
            <w:webHidden/>
          </w:rPr>
          <w:fldChar w:fldCharType="begin"/>
        </w:r>
        <w:r w:rsidR="00E50B96">
          <w:rPr>
            <w:noProof/>
            <w:webHidden/>
          </w:rPr>
          <w:instrText xml:space="preserve"> PAGEREF _Toc92886193 \h </w:instrText>
        </w:r>
        <w:r w:rsidR="00E50B96">
          <w:rPr>
            <w:noProof/>
            <w:webHidden/>
          </w:rPr>
        </w:r>
        <w:r w:rsidR="00E50B96">
          <w:rPr>
            <w:noProof/>
            <w:webHidden/>
          </w:rPr>
          <w:fldChar w:fldCharType="separate"/>
        </w:r>
        <w:r w:rsidR="00E50B96">
          <w:rPr>
            <w:noProof/>
            <w:webHidden/>
          </w:rPr>
          <w:t>94</w:t>
        </w:r>
        <w:r w:rsidR="00E50B96">
          <w:rPr>
            <w:noProof/>
            <w:webHidden/>
          </w:rPr>
          <w:fldChar w:fldCharType="end"/>
        </w:r>
      </w:hyperlink>
    </w:p>
    <w:p w14:paraId="104313CA" w14:textId="77777777" w:rsidR="00E50B96" w:rsidRDefault="00B361F3">
      <w:pPr>
        <w:pStyle w:val="Tabledesillustrations"/>
        <w:tabs>
          <w:tab w:val="right" w:leader="dot" w:pos="9062"/>
        </w:tabs>
        <w:rPr>
          <w:rFonts w:eastAsiaTheme="minorEastAsia"/>
          <w:noProof/>
          <w:lang w:eastAsia="fr-FR"/>
        </w:rPr>
      </w:pPr>
      <w:hyperlink w:anchor="_Toc92886194" w:history="1">
        <w:r w:rsidR="00E50B96" w:rsidRPr="004114A0">
          <w:rPr>
            <w:rStyle w:val="Lienhypertexte"/>
            <w:rFonts w:ascii="Times New Roman" w:hAnsi="Times New Roman"/>
            <w:noProof/>
          </w:rPr>
          <w:t xml:space="preserve">Tableau 55 : </w:t>
        </w:r>
        <w:r w:rsidR="00E50B96" w:rsidRPr="004114A0">
          <w:rPr>
            <w:rStyle w:val="Lienhypertexte"/>
            <w:rFonts w:ascii="Times New Roman" w:hAnsi="Times New Roman" w:cs="Times New Roman"/>
            <w:noProof/>
          </w:rPr>
          <w:t>Programme de renforcement des capacités</w:t>
        </w:r>
        <w:r w:rsidR="00E50B96">
          <w:rPr>
            <w:noProof/>
            <w:webHidden/>
          </w:rPr>
          <w:tab/>
        </w:r>
        <w:r w:rsidR="00E50B96">
          <w:rPr>
            <w:noProof/>
            <w:webHidden/>
          </w:rPr>
          <w:fldChar w:fldCharType="begin"/>
        </w:r>
        <w:r w:rsidR="00E50B96">
          <w:rPr>
            <w:noProof/>
            <w:webHidden/>
          </w:rPr>
          <w:instrText xml:space="preserve"> PAGEREF _Toc92886194 \h </w:instrText>
        </w:r>
        <w:r w:rsidR="00E50B96">
          <w:rPr>
            <w:noProof/>
            <w:webHidden/>
          </w:rPr>
        </w:r>
        <w:r w:rsidR="00E50B96">
          <w:rPr>
            <w:noProof/>
            <w:webHidden/>
          </w:rPr>
          <w:fldChar w:fldCharType="separate"/>
        </w:r>
        <w:r w:rsidR="00E50B96">
          <w:rPr>
            <w:noProof/>
            <w:webHidden/>
          </w:rPr>
          <w:t>95</w:t>
        </w:r>
        <w:r w:rsidR="00E50B96">
          <w:rPr>
            <w:noProof/>
            <w:webHidden/>
          </w:rPr>
          <w:fldChar w:fldCharType="end"/>
        </w:r>
      </w:hyperlink>
    </w:p>
    <w:p w14:paraId="785AF85B" w14:textId="77777777" w:rsidR="00E50B96" w:rsidRDefault="00B361F3">
      <w:pPr>
        <w:pStyle w:val="Tabledesillustrations"/>
        <w:tabs>
          <w:tab w:val="right" w:leader="dot" w:pos="9062"/>
        </w:tabs>
        <w:rPr>
          <w:rFonts w:eastAsiaTheme="minorEastAsia"/>
          <w:noProof/>
          <w:lang w:eastAsia="fr-FR"/>
        </w:rPr>
      </w:pPr>
      <w:hyperlink w:anchor="_Toc92886195" w:history="1">
        <w:r w:rsidR="00E50B96" w:rsidRPr="004114A0">
          <w:rPr>
            <w:rStyle w:val="Lienhypertexte"/>
            <w:rFonts w:ascii="Times New Roman" w:hAnsi="Times New Roman"/>
            <w:noProof/>
          </w:rPr>
          <w:t xml:space="preserve">Tableau 56 : </w:t>
        </w:r>
        <w:r w:rsidR="00E50B96" w:rsidRPr="004114A0">
          <w:rPr>
            <w:rStyle w:val="Lienhypertexte"/>
            <w:rFonts w:ascii="Times New Roman" w:hAnsi="Times New Roman" w:cs="Times New Roman"/>
            <w:noProof/>
          </w:rPr>
          <w:t>Budget du PGES</w:t>
        </w:r>
        <w:r w:rsidR="00E50B96">
          <w:rPr>
            <w:noProof/>
            <w:webHidden/>
          </w:rPr>
          <w:tab/>
        </w:r>
        <w:r w:rsidR="00E50B96">
          <w:rPr>
            <w:noProof/>
            <w:webHidden/>
          </w:rPr>
          <w:fldChar w:fldCharType="begin"/>
        </w:r>
        <w:r w:rsidR="00E50B96">
          <w:rPr>
            <w:noProof/>
            <w:webHidden/>
          </w:rPr>
          <w:instrText xml:space="preserve"> PAGEREF _Toc92886195 \h </w:instrText>
        </w:r>
        <w:r w:rsidR="00E50B96">
          <w:rPr>
            <w:noProof/>
            <w:webHidden/>
          </w:rPr>
        </w:r>
        <w:r w:rsidR="00E50B96">
          <w:rPr>
            <w:noProof/>
            <w:webHidden/>
          </w:rPr>
          <w:fldChar w:fldCharType="separate"/>
        </w:r>
        <w:r w:rsidR="00E50B96">
          <w:rPr>
            <w:noProof/>
            <w:webHidden/>
          </w:rPr>
          <w:t>98</w:t>
        </w:r>
        <w:r w:rsidR="00E50B96">
          <w:rPr>
            <w:noProof/>
            <w:webHidden/>
          </w:rPr>
          <w:fldChar w:fldCharType="end"/>
        </w:r>
      </w:hyperlink>
    </w:p>
    <w:p w14:paraId="54F6C24E" w14:textId="77777777" w:rsidR="0059316C" w:rsidRPr="0059316C" w:rsidRDefault="001E3572" w:rsidP="0059316C">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1988FEEF" w14:textId="77777777" w:rsidR="0059316C" w:rsidRPr="00F66F41" w:rsidRDefault="0059316C" w:rsidP="00F66F41">
      <w:pPr>
        <w:pStyle w:val="Titre1"/>
        <w:rPr>
          <w:sz w:val="24"/>
          <w:szCs w:val="24"/>
        </w:rPr>
      </w:pPr>
      <w:bookmarkStart w:id="469" w:name="_Toc104750960"/>
      <w:r w:rsidRPr="00F66F41">
        <w:rPr>
          <w:sz w:val="24"/>
          <w:szCs w:val="24"/>
        </w:rPr>
        <w:t>LISTE DES FIGURES</w:t>
      </w:r>
      <w:bookmarkEnd w:id="469"/>
      <w:r w:rsidRPr="00F66F41">
        <w:rPr>
          <w:sz w:val="24"/>
          <w:szCs w:val="24"/>
        </w:rPr>
        <w:tab/>
      </w:r>
    </w:p>
    <w:p w14:paraId="37A8CD13" w14:textId="77777777" w:rsidR="004B15F6" w:rsidRPr="0059316C" w:rsidRDefault="004B15F6" w:rsidP="00871B28">
      <w:pPr>
        <w:pStyle w:val="Sansinterligne"/>
        <w:rPr>
          <w:rFonts w:ascii="Times New Roman" w:hAnsi="Times New Roman" w:cs="Times New Roman"/>
          <w:sz w:val="24"/>
          <w:szCs w:val="24"/>
        </w:rPr>
      </w:pPr>
    </w:p>
    <w:p w14:paraId="61D018DC" w14:textId="77777777" w:rsidR="00DE34E6" w:rsidRDefault="00AC38C0">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92884451" w:history="1">
        <w:r w:rsidR="00DE34E6" w:rsidRPr="00B434B0">
          <w:rPr>
            <w:rStyle w:val="Lienhypertexte"/>
            <w:rFonts w:ascii="Times New Roman" w:hAnsi="Times New Roman" w:cs="Times New Roman"/>
            <w:noProof/>
          </w:rPr>
          <w:t>Figure 1 :  cartographie générale du Togo</w:t>
        </w:r>
        <w:r w:rsidR="00DE34E6">
          <w:rPr>
            <w:noProof/>
            <w:webHidden/>
          </w:rPr>
          <w:tab/>
        </w:r>
        <w:r w:rsidR="00DE34E6">
          <w:rPr>
            <w:noProof/>
            <w:webHidden/>
          </w:rPr>
          <w:fldChar w:fldCharType="begin"/>
        </w:r>
        <w:r w:rsidR="00DE34E6">
          <w:rPr>
            <w:noProof/>
            <w:webHidden/>
          </w:rPr>
          <w:instrText xml:space="preserve"> PAGEREF _Toc92884451 \h </w:instrText>
        </w:r>
        <w:r w:rsidR="00DE34E6">
          <w:rPr>
            <w:noProof/>
            <w:webHidden/>
          </w:rPr>
        </w:r>
        <w:r w:rsidR="00DE34E6">
          <w:rPr>
            <w:noProof/>
            <w:webHidden/>
          </w:rPr>
          <w:fldChar w:fldCharType="separate"/>
        </w:r>
        <w:r w:rsidR="00E50B96">
          <w:rPr>
            <w:noProof/>
            <w:webHidden/>
          </w:rPr>
          <w:t>11</w:t>
        </w:r>
        <w:r w:rsidR="00DE34E6">
          <w:rPr>
            <w:noProof/>
            <w:webHidden/>
          </w:rPr>
          <w:fldChar w:fldCharType="end"/>
        </w:r>
      </w:hyperlink>
    </w:p>
    <w:p w14:paraId="07568A4A" w14:textId="77777777" w:rsidR="00DE34E6" w:rsidRDefault="00B361F3">
      <w:pPr>
        <w:pStyle w:val="Tabledesillustrations"/>
        <w:tabs>
          <w:tab w:val="right" w:leader="dot" w:pos="9062"/>
        </w:tabs>
        <w:rPr>
          <w:rFonts w:eastAsiaTheme="minorEastAsia"/>
          <w:noProof/>
          <w:lang w:eastAsia="fr-FR"/>
        </w:rPr>
      </w:pPr>
      <w:hyperlink w:anchor="_Toc92884452" w:history="1">
        <w:r w:rsidR="00DE34E6" w:rsidRPr="00B434B0">
          <w:rPr>
            <w:rStyle w:val="Lienhypertexte"/>
            <w:rFonts w:ascii="Times New Roman" w:hAnsi="Times New Roman" w:cs="Times New Roman"/>
            <w:b/>
            <w:i/>
            <w:noProof/>
          </w:rPr>
          <w:t>Figure 2 : Carte administrative de la Région des Savanes</w:t>
        </w:r>
        <w:r w:rsidR="00DE34E6">
          <w:rPr>
            <w:noProof/>
            <w:webHidden/>
          </w:rPr>
          <w:tab/>
        </w:r>
        <w:r w:rsidR="00DE34E6">
          <w:rPr>
            <w:noProof/>
            <w:webHidden/>
          </w:rPr>
          <w:fldChar w:fldCharType="begin"/>
        </w:r>
        <w:r w:rsidR="00DE34E6">
          <w:rPr>
            <w:noProof/>
            <w:webHidden/>
          </w:rPr>
          <w:instrText xml:space="preserve"> PAGEREF _Toc92884452 \h </w:instrText>
        </w:r>
        <w:r w:rsidR="00DE34E6">
          <w:rPr>
            <w:noProof/>
            <w:webHidden/>
          </w:rPr>
        </w:r>
        <w:r w:rsidR="00DE34E6">
          <w:rPr>
            <w:noProof/>
            <w:webHidden/>
          </w:rPr>
          <w:fldChar w:fldCharType="separate"/>
        </w:r>
        <w:r w:rsidR="00E50B96">
          <w:rPr>
            <w:noProof/>
            <w:webHidden/>
          </w:rPr>
          <w:t>13</w:t>
        </w:r>
        <w:r w:rsidR="00DE34E6">
          <w:rPr>
            <w:noProof/>
            <w:webHidden/>
          </w:rPr>
          <w:fldChar w:fldCharType="end"/>
        </w:r>
      </w:hyperlink>
    </w:p>
    <w:p w14:paraId="1E03EE9C" w14:textId="77777777" w:rsidR="00DE34E6" w:rsidRDefault="00B361F3">
      <w:pPr>
        <w:pStyle w:val="Tabledesillustrations"/>
        <w:tabs>
          <w:tab w:val="right" w:leader="dot" w:pos="9062"/>
        </w:tabs>
        <w:rPr>
          <w:rFonts w:eastAsiaTheme="minorEastAsia"/>
          <w:noProof/>
          <w:lang w:eastAsia="fr-FR"/>
        </w:rPr>
      </w:pPr>
      <w:hyperlink w:anchor="_Toc92884453" w:history="1">
        <w:r w:rsidR="00DE34E6" w:rsidRPr="00B434B0">
          <w:rPr>
            <w:rStyle w:val="Lienhypertexte"/>
            <w:noProof/>
          </w:rPr>
          <w:t>Figure 3</w:t>
        </w:r>
        <w:r w:rsidR="00DE34E6" w:rsidRPr="00B434B0">
          <w:rPr>
            <w:rStyle w:val="Lienhypertexte"/>
            <w:rFonts w:ascii="Times New Roman" w:hAnsi="Times New Roman" w:cs="Times New Roman"/>
            <w:noProof/>
          </w:rPr>
          <w:t>: Relief, Hydrographie et aire protégée</w:t>
        </w:r>
        <w:r w:rsidR="00DE34E6">
          <w:rPr>
            <w:noProof/>
            <w:webHidden/>
          </w:rPr>
          <w:tab/>
        </w:r>
        <w:r w:rsidR="00DE34E6">
          <w:rPr>
            <w:noProof/>
            <w:webHidden/>
          </w:rPr>
          <w:fldChar w:fldCharType="begin"/>
        </w:r>
        <w:r w:rsidR="00DE34E6">
          <w:rPr>
            <w:noProof/>
            <w:webHidden/>
          </w:rPr>
          <w:instrText xml:space="preserve"> PAGEREF _Toc92884453 \h </w:instrText>
        </w:r>
        <w:r w:rsidR="00DE34E6">
          <w:rPr>
            <w:noProof/>
            <w:webHidden/>
          </w:rPr>
        </w:r>
        <w:r w:rsidR="00DE34E6">
          <w:rPr>
            <w:noProof/>
            <w:webHidden/>
          </w:rPr>
          <w:fldChar w:fldCharType="separate"/>
        </w:r>
        <w:r w:rsidR="00E50B96">
          <w:rPr>
            <w:noProof/>
            <w:webHidden/>
          </w:rPr>
          <w:t>14</w:t>
        </w:r>
        <w:r w:rsidR="00DE34E6">
          <w:rPr>
            <w:noProof/>
            <w:webHidden/>
          </w:rPr>
          <w:fldChar w:fldCharType="end"/>
        </w:r>
      </w:hyperlink>
    </w:p>
    <w:p w14:paraId="17E59337" w14:textId="77777777" w:rsidR="00DE34E6" w:rsidRDefault="00B361F3">
      <w:pPr>
        <w:pStyle w:val="Tabledesillustrations"/>
        <w:tabs>
          <w:tab w:val="right" w:leader="dot" w:pos="9062"/>
        </w:tabs>
        <w:rPr>
          <w:rFonts w:eastAsiaTheme="minorEastAsia"/>
          <w:noProof/>
          <w:lang w:eastAsia="fr-FR"/>
        </w:rPr>
      </w:pPr>
      <w:hyperlink w:anchor="_Toc92884454" w:history="1">
        <w:r w:rsidR="00DE34E6" w:rsidRPr="00B434B0">
          <w:rPr>
            <w:rStyle w:val="Lienhypertexte"/>
            <w:noProof/>
          </w:rPr>
          <w:t xml:space="preserve">Figure 4 </w:t>
        </w:r>
        <w:r w:rsidR="00DE34E6" w:rsidRPr="00B434B0">
          <w:rPr>
            <w:rStyle w:val="Lienhypertexte"/>
            <w:rFonts w:ascii="Times New Roman" w:hAnsi="Times New Roman" w:cs="Times New Roman"/>
            <w:noProof/>
          </w:rPr>
          <w:t>: Courbe ombrothermique de 2020, station Dapaong</w:t>
        </w:r>
        <w:r w:rsidR="00DE34E6">
          <w:rPr>
            <w:noProof/>
            <w:webHidden/>
          </w:rPr>
          <w:tab/>
        </w:r>
        <w:r w:rsidR="00DE34E6">
          <w:rPr>
            <w:noProof/>
            <w:webHidden/>
          </w:rPr>
          <w:fldChar w:fldCharType="begin"/>
        </w:r>
        <w:r w:rsidR="00DE34E6">
          <w:rPr>
            <w:noProof/>
            <w:webHidden/>
          </w:rPr>
          <w:instrText xml:space="preserve"> PAGEREF _Toc92884454 \h </w:instrText>
        </w:r>
        <w:r w:rsidR="00DE34E6">
          <w:rPr>
            <w:noProof/>
            <w:webHidden/>
          </w:rPr>
        </w:r>
        <w:r w:rsidR="00DE34E6">
          <w:rPr>
            <w:noProof/>
            <w:webHidden/>
          </w:rPr>
          <w:fldChar w:fldCharType="separate"/>
        </w:r>
        <w:r w:rsidR="00E50B96">
          <w:rPr>
            <w:noProof/>
            <w:webHidden/>
          </w:rPr>
          <w:t>17</w:t>
        </w:r>
        <w:r w:rsidR="00DE34E6">
          <w:rPr>
            <w:noProof/>
            <w:webHidden/>
          </w:rPr>
          <w:fldChar w:fldCharType="end"/>
        </w:r>
      </w:hyperlink>
    </w:p>
    <w:p w14:paraId="5D4D75D4" w14:textId="77777777" w:rsidR="00DE34E6" w:rsidRDefault="00B361F3">
      <w:pPr>
        <w:pStyle w:val="Tabledesillustrations"/>
        <w:tabs>
          <w:tab w:val="right" w:leader="dot" w:pos="9062"/>
        </w:tabs>
        <w:rPr>
          <w:rFonts w:eastAsiaTheme="minorEastAsia"/>
          <w:noProof/>
          <w:lang w:eastAsia="fr-FR"/>
        </w:rPr>
      </w:pPr>
      <w:hyperlink w:anchor="_Toc92884455" w:history="1">
        <w:r w:rsidR="00DE34E6" w:rsidRPr="00B434B0">
          <w:rPr>
            <w:rStyle w:val="Lienhypertexte"/>
            <w:noProof/>
          </w:rPr>
          <w:t xml:space="preserve">Figure 5 : </w:t>
        </w:r>
        <w:r w:rsidR="00DE34E6" w:rsidRPr="00B434B0">
          <w:rPr>
            <w:rStyle w:val="Lienhypertexte"/>
            <w:rFonts w:ascii="Times New Roman" w:hAnsi="Times New Roman" w:cs="Times New Roman"/>
            <w:noProof/>
          </w:rPr>
          <w:t>Courbe ombrothermique de 2020, station de Mango</w:t>
        </w:r>
        <w:r w:rsidR="00DE34E6">
          <w:rPr>
            <w:noProof/>
            <w:webHidden/>
          </w:rPr>
          <w:tab/>
        </w:r>
        <w:r w:rsidR="00DE34E6">
          <w:rPr>
            <w:noProof/>
            <w:webHidden/>
          </w:rPr>
          <w:fldChar w:fldCharType="begin"/>
        </w:r>
        <w:r w:rsidR="00DE34E6">
          <w:rPr>
            <w:noProof/>
            <w:webHidden/>
          </w:rPr>
          <w:instrText xml:space="preserve"> PAGEREF _Toc92884455 \h </w:instrText>
        </w:r>
        <w:r w:rsidR="00DE34E6">
          <w:rPr>
            <w:noProof/>
            <w:webHidden/>
          </w:rPr>
        </w:r>
        <w:r w:rsidR="00DE34E6">
          <w:rPr>
            <w:noProof/>
            <w:webHidden/>
          </w:rPr>
          <w:fldChar w:fldCharType="separate"/>
        </w:r>
        <w:r w:rsidR="00E50B96">
          <w:rPr>
            <w:noProof/>
            <w:webHidden/>
          </w:rPr>
          <w:t>17</w:t>
        </w:r>
        <w:r w:rsidR="00DE34E6">
          <w:rPr>
            <w:noProof/>
            <w:webHidden/>
          </w:rPr>
          <w:fldChar w:fldCharType="end"/>
        </w:r>
      </w:hyperlink>
    </w:p>
    <w:p w14:paraId="7FAE1F7A" w14:textId="77777777" w:rsidR="00DE34E6" w:rsidRDefault="00B361F3">
      <w:pPr>
        <w:pStyle w:val="Tabledesillustrations"/>
        <w:tabs>
          <w:tab w:val="right" w:leader="dot" w:pos="9062"/>
        </w:tabs>
        <w:rPr>
          <w:rFonts w:eastAsiaTheme="minorEastAsia"/>
          <w:noProof/>
          <w:lang w:eastAsia="fr-FR"/>
        </w:rPr>
      </w:pPr>
      <w:hyperlink w:anchor="_Toc92884456" w:history="1">
        <w:r w:rsidR="00DE34E6" w:rsidRPr="00B434B0">
          <w:rPr>
            <w:rStyle w:val="Lienhypertexte"/>
            <w:rFonts w:ascii="Times New Roman" w:hAnsi="Times New Roman" w:cs="Times New Roman"/>
            <w:noProof/>
          </w:rPr>
          <w:t>Figure 6 : Synthèse du milieu physique de la Région</w:t>
        </w:r>
        <w:r w:rsidR="00DE34E6">
          <w:rPr>
            <w:noProof/>
            <w:webHidden/>
          </w:rPr>
          <w:tab/>
        </w:r>
        <w:r w:rsidR="00DE34E6">
          <w:rPr>
            <w:noProof/>
            <w:webHidden/>
          </w:rPr>
          <w:fldChar w:fldCharType="begin"/>
        </w:r>
        <w:r w:rsidR="00DE34E6">
          <w:rPr>
            <w:noProof/>
            <w:webHidden/>
          </w:rPr>
          <w:instrText xml:space="preserve"> PAGEREF _Toc92884456 \h </w:instrText>
        </w:r>
        <w:r w:rsidR="00DE34E6">
          <w:rPr>
            <w:noProof/>
            <w:webHidden/>
          </w:rPr>
        </w:r>
        <w:r w:rsidR="00DE34E6">
          <w:rPr>
            <w:noProof/>
            <w:webHidden/>
          </w:rPr>
          <w:fldChar w:fldCharType="separate"/>
        </w:r>
        <w:r w:rsidR="00E50B96">
          <w:rPr>
            <w:noProof/>
            <w:webHidden/>
          </w:rPr>
          <w:t>20</w:t>
        </w:r>
        <w:r w:rsidR="00DE34E6">
          <w:rPr>
            <w:noProof/>
            <w:webHidden/>
          </w:rPr>
          <w:fldChar w:fldCharType="end"/>
        </w:r>
      </w:hyperlink>
    </w:p>
    <w:p w14:paraId="55FA86E0" w14:textId="77777777" w:rsidR="00DE34E6" w:rsidRDefault="00B361F3">
      <w:pPr>
        <w:pStyle w:val="Tabledesillustrations"/>
        <w:tabs>
          <w:tab w:val="right" w:leader="dot" w:pos="9062"/>
        </w:tabs>
        <w:rPr>
          <w:rFonts w:eastAsiaTheme="minorEastAsia"/>
          <w:noProof/>
          <w:lang w:eastAsia="fr-FR"/>
        </w:rPr>
      </w:pPr>
      <w:hyperlink w:anchor="_Toc92884457" w:history="1">
        <w:r w:rsidR="00DE34E6" w:rsidRPr="00B434B0">
          <w:rPr>
            <w:rStyle w:val="Lienhypertexte"/>
            <w:noProof/>
          </w:rPr>
          <w:t>Figure 7</w:t>
        </w:r>
        <w:r w:rsidR="00DE34E6" w:rsidRPr="00B434B0">
          <w:rPr>
            <w:rStyle w:val="Lienhypertexte"/>
            <w:rFonts w:ascii="Times New Roman" w:hAnsi="Times New Roman" w:cs="Times New Roman"/>
            <w:noProof/>
          </w:rPr>
          <w:t xml:space="preserve"> : répartition des infrastructures scolaires au secondaire et supérieur</w:t>
        </w:r>
        <w:r w:rsidR="00DE34E6">
          <w:rPr>
            <w:noProof/>
            <w:webHidden/>
          </w:rPr>
          <w:tab/>
        </w:r>
        <w:r w:rsidR="00DE34E6">
          <w:rPr>
            <w:noProof/>
            <w:webHidden/>
          </w:rPr>
          <w:fldChar w:fldCharType="begin"/>
        </w:r>
        <w:r w:rsidR="00DE34E6">
          <w:rPr>
            <w:noProof/>
            <w:webHidden/>
          </w:rPr>
          <w:instrText xml:space="preserve"> PAGEREF _Toc92884457 \h </w:instrText>
        </w:r>
        <w:r w:rsidR="00DE34E6">
          <w:rPr>
            <w:noProof/>
            <w:webHidden/>
          </w:rPr>
        </w:r>
        <w:r w:rsidR="00DE34E6">
          <w:rPr>
            <w:noProof/>
            <w:webHidden/>
          </w:rPr>
          <w:fldChar w:fldCharType="separate"/>
        </w:r>
        <w:r w:rsidR="00E50B96">
          <w:rPr>
            <w:noProof/>
            <w:webHidden/>
          </w:rPr>
          <w:t>24</w:t>
        </w:r>
        <w:r w:rsidR="00DE34E6">
          <w:rPr>
            <w:noProof/>
            <w:webHidden/>
          </w:rPr>
          <w:fldChar w:fldCharType="end"/>
        </w:r>
      </w:hyperlink>
    </w:p>
    <w:p w14:paraId="07152D73" w14:textId="77777777" w:rsidR="00DE34E6" w:rsidRDefault="00B361F3">
      <w:pPr>
        <w:pStyle w:val="Tabledesillustrations"/>
        <w:tabs>
          <w:tab w:val="right" w:leader="dot" w:pos="9062"/>
        </w:tabs>
        <w:rPr>
          <w:rFonts w:eastAsiaTheme="minorEastAsia"/>
          <w:noProof/>
          <w:lang w:eastAsia="fr-FR"/>
        </w:rPr>
      </w:pPr>
      <w:hyperlink w:anchor="_Toc92884458" w:history="1">
        <w:r w:rsidR="00DE34E6" w:rsidRPr="00B434B0">
          <w:rPr>
            <w:rStyle w:val="Lienhypertexte"/>
            <w:rFonts w:ascii="Times New Roman" w:hAnsi="Times New Roman" w:cs="Times New Roman"/>
            <w:noProof/>
          </w:rPr>
          <w:t>Figure 9 : Carte des infrastructures sanitaires</w:t>
        </w:r>
        <w:r w:rsidR="00DE34E6">
          <w:rPr>
            <w:noProof/>
            <w:webHidden/>
          </w:rPr>
          <w:tab/>
        </w:r>
        <w:r w:rsidR="00DE34E6">
          <w:rPr>
            <w:noProof/>
            <w:webHidden/>
          </w:rPr>
          <w:fldChar w:fldCharType="begin"/>
        </w:r>
        <w:r w:rsidR="00DE34E6">
          <w:rPr>
            <w:noProof/>
            <w:webHidden/>
          </w:rPr>
          <w:instrText xml:space="preserve"> PAGEREF _Toc92884458 \h </w:instrText>
        </w:r>
        <w:r w:rsidR="00DE34E6">
          <w:rPr>
            <w:noProof/>
            <w:webHidden/>
          </w:rPr>
        </w:r>
        <w:r w:rsidR="00DE34E6">
          <w:rPr>
            <w:noProof/>
            <w:webHidden/>
          </w:rPr>
          <w:fldChar w:fldCharType="separate"/>
        </w:r>
        <w:r w:rsidR="00E50B96">
          <w:rPr>
            <w:noProof/>
            <w:webHidden/>
          </w:rPr>
          <w:t>27</w:t>
        </w:r>
        <w:r w:rsidR="00DE34E6">
          <w:rPr>
            <w:noProof/>
            <w:webHidden/>
          </w:rPr>
          <w:fldChar w:fldCharType="end"/>
        </w:r>
      </w:hyperlink>
    </w:p>
    <w:p w14:paraId="527D41BC" w14:textId="77777777" w:rsidR="00484186"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2A4FA28A" w14:textId="77777777" w:rsidR="007D27DE" w:rsidRPr="00F66F41" w:rsidRDefault="007D27DE" w:rsidP="00F66F41">
      <w:pPr>
        <w:pStyle w:val="Titre1"/>
        <w:rPr>
          <w:sz w:val="24"/>
          <w:szCs w:val="24"/>
        </w:rPr>
      </w:pPr>
      <w:bookmarkStart w:id="470" w:name="_Toc104750961"/>
      <w:r w:rsidRPr="00F66F41">
        <w:rPr>
          <w:sz w:val="24"/>
          <w:szCs w:val="24"/>
        </w:rPr>
        <w:t>RESUME EXECUTIF</w:t>
      </w:r>
      <w:bookmarkEnd w:id="470"/>
    </w:p>
    <w:p w14:paraId="4C1B486C" w14:textId="77777777" w:rsidR="007D27DE" w:rsidRPr="0059316C" w:rsidRDefault="007D27DE" w:rsidP="00871B28">
      <w:pPr>
        <w:pStyle w:val="Sansinterligne"/>
        <w:rPr>
          <w:rFonts w:ascii="Times New Roman" w:hAnsi="Times New Roman" w:cs="Times New Roman"/>
          <w:b/>
          <w:sz w:val="24"/>
          <w:szCs w:val="24"/>
        </w:rPr>
      </w:pPr>
    </w:p>
    <w:p w14:paraId="4DB62B3A" w14:textId="77777777" w:rsidR="007D27DE" w:rsidRPr="0059316C" w:rsidRDefault="007D27DE" w:rsidP="00871B28">
      <w:pPr>
        <w:pStyle w:val="Sansinterligne"/>
        <w:rPr>
          <w:rFonts w:ascii="Times New Roman" w:hAnsi="Times New Roman" w:cs="Times New Roman"/>
          <w:b/>
          <w:sz w:val="24"/>
          <w:szCs w:val="24"/>
        </w:rPr>
      </w:pPr>
    </w:p>
    <w:p w14:paraId="60A541A9" w14:textId="77777777" w:rsidR="007D27DE" w:rsidRPr="0059316C" w:rsidRDefault="007D27DE" w:rsidP="00871B28">
      <w:pPr>
        <w:pStyle w:val="Sansinterligne"/>
        <w:rPr>
          <w:rFonts w:ascii="Times New Roman" w:hAnsi="Times New Roman" w:cs="Times New Roman"/>
          <w:b/>
          <w:sz w:val="24"/>
          <w:szCs w:val="24"/>
        </w:rPr>
      </w:pPr>
    </w:p>
    <w:p w14:paraId="3ED4D852" w14:textId="77777777" w:rsidR="007D27DE" w:rsidRPr="0059316C" w:rsidRDefault="007D27DE" w:rsidP="00871B28">
      <w:pPr>
        <w:pStyle w:val="Sansinterligne"/>
        <w:rPr>
          <w:rFonts w:ascii="Times New Roman" w:hAnsi="Times New Roman" w:cs="Times New Roman"/>
          <w:b/>
          <w:sz w:val="24"/>
          <w:szCs w:val="24"/>
        </w:rPr>
      </w:pPr>
    </w:p>
    <w:p w14:paraId="067B9929" w14:textId="77777777" w:rsidR="007D27DE" w:rsidRPr="0059316C" w:rsidRDefault="007D27DE" w:rsidP="007D27DE">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4EAF656D" w14:textId="77777777" w:rsidR="007D27DE" w:rsidRPr="0059316C" w:rsidRDefault="007D27DE" w:rsidP="00871B28">
      <w:pPr>
        <w:pStyle w:val="Sansinterligne"/>
        <w:rPr>
          <w:rFonts w:ascii="Times New Roman" w:hAnsi="Times New Roman" w:cs="Times New Roman"/>
          <w:sz w:val="24"/>
          <w:szCs w:val="24"/>
        </w:rPr>
      </w:pPr>
    </w:p>
    <w:p w14:paraId="39D2F4E5" w14:textId="77777777" w:rsidR="007D27DE" w:rsidRPr="0059316C" w:rsidRDefault="007D27DE" w:rsidP="00871B28">
      <w:pPr>
        <w:pStyle w:val="Sansinterligne"/>
        <w:rPr>
          <w:rFonts w:ascii="Times New Roman" w:hAnsi="Times New Roman" w:cs="Times New Roman"/>
          <w:sz w:val="24"/>
          <w:szCs w:val="24"/>
        </w:rPr>
      </w:pPr>
    </w:p>
    <w:p w14:paraId="6D09B70D" w14:textId="77777777" w:rsidR="007D27DE" w:rsidRPr="0059316C" w:rsidRDefault="007D27DE" w:rsidP="00871B28">
      <w:pPr>
        <w:pStyle w:val="Sansinterligne"/>
        <w:rPr>
          <w:rFonts w:ascii="Times New Roman" w:hAnsi="Times New Roman" w:cs="Times New Roman"/>
          <w:sz w:val="24"/>
          <w:szCs w:val="24"/>
        </w:rPr>
      </w:pPr>
    </w:p>
    <w:p w14:paraId="28C060F7" w14:textId="77777777" w:rsidR="007D27DE" w:rsidRPr="0059316C" w:rsidRDefault="007D27DE" w:rsidP="00871B28">
      <w:pPr>
        <w:pStyle w:val="Sansinterligne"/>
        <w:rPr>
          <w:rFonts w:ascii="Times New Roman" w:hAnsi="Times New Roman" w:cs="Times New Roman"/>
          <w:sz w:val="24"/>
          <w:szCs w:val="24"/>
        </w:rPr>
      </w:pPr>
    </w:p>
    <w:p w14:paraId="7754A54A" w14:textId="77777777" w:rsidR="007D27DE" w:rsidRPr="0059316C" w:rsidRDefault="007D27DE" w:rsidP="00871B28">
      <w:pPr>
        <w:pStyle w:val="Sansinterligne"/>
        <w:rPr>
          <w:rFonts w:ascii="Times New Roman" w:hAnsi="Times New Roman" w:cs="Times New Roman"/>
          <w:sz w:val="24"/>
          <w:szCs w:val="24"/>
        </w:rPr>
      </w:pPr>
    </w:p>
    <w:p w14:paraId="0556059E" w14:textId="77777777" w:rsidR="007D27DE" w:rsidRPr="0059316C" w:rsidRDefault="007D27DE" w:rsidP="00871B28">
      <w:pPr>
        <w:pStyle w:val="Sansinterligne"/>
        <w:rPr>
          <w:rFonts w:ascii="Times New Roman" w:hAnsi="Times New Roman" w:cs="Times New Roman"/>
          <w:sz w:val="24"/>
          <w:szCs w:val="24"/>
        </w:rPr>
      </w:pPr>
    </w:p>
    <w:p w14:paraId="50222A15" w14:textId="77777777" w:rsidR="007D27DE" w:rsidRPr="0059316C" w:rsidRDefault="007D27DE" w:rsidP="00871B28">
      <w:pPr>
        <w:pStyle w:val="Sansinterligne"/>
        <w:rPr>
          <w:rFonts w:ascii="Times New Roman" w:hAnsi="Times New Roman" w:cs="Times New Roman"/>
          <w:sz w:val="24"/>
          <w:szCs w:val="24"/>
        </w:rPr>
      </w:pPr>
    </w:p>
    <w:p w14:paraId="49B53D7F" w14:textId="77777777" w:rsidR="007D27DE" w:rsidRPr="0059316C" w:rsidRDefault="007D27DE" w:rsidP="00871B28">
      <w:pPr>
        <w:pStyle w:val="Sansinterligne"/>
        <w:rPr>
          <w:rFonts w:ascii="Times New Roman" w:hAnsi="Times New Roman" w:cs="Times New Roman"/>
          <w:sz w:val="24"/>
          <w:szCs w:val="24"/>
        </w:rPr>
      </w:pPr>
    </w:p>
    <w:p w14:paraId="4905111F" w14:textId="77777777" w:rsidR="007D27DE" w:rsidRPr="0059316C" w:rsidRDefault="007D27DE" w:rsidP="00871B28">
      <w:pPr>
        <w:pStyle w:val="Sansinterligne"/>
        <w:rPr>
          <w:rFonts w:ascii="Times New Roman" w:hAnsi="Times New Roman" w:cs="Times New Roman"/>
          <w:sz w:val="24"/>
          <w:szCs w:val="24"/>
        </w:rPr>
      </w:pPr>
    </w:p>
    <w:p w14:paraId="626E9FE3" w14:textId="77777777" w:rsidR="007D27DE" w:rsidRPr="0059316C" w:rsidRDefault="007D27DE" w:rsidP="00871B28">
      <w:pPr>
        <w:pStyle w:val="Sansinterligne"/>
        <w:rPr>
          <w:rFonts w:ascii="Times New Roman" w:hAnsi="Times New Roman" w:cs="Times New Roman"/>
          <w:sz w:val="24"/>
          <w:szCs w:val="24"/>
        </w:rPr>
      </w:pPr>
    </w:p>
    <w:p w14:paraId="48F8A832" w14:textId="77777777" w:rsidR="007D27DE" w:rsidRPr="0059316C" w:rsidRDefault="007D27DE" w:rsidP="00871B28">
      <w:pPr>
        <w:pStyle w:val="Sansinterligne"/>
        <w:rPr>
          <w:rFonts w:ascii="Times New Roman" w:hAnsi="Times New Roman" w:cs="Times New Roman"/>
          <w:sz w:val="24"/>
          <w:szCs w:val="24"/>
        </w:rPr>
      </w:pPr>
    </w:p>
    <w:p w14:paraId="0659731D" w14:textId="77777777" w:rsidR="007D27DE" w:rsidRPr="0059316C" w:rsidRDefault="007D27DE" w:rsidP="00871B28">
      <w:pPr>
        <w:pStyle w:val="Sansinterligne"/>
        <w:rPr>
          <w:rFonts w:ascii="Times New Roman" w:hAnsi="Times New Roman" w:cs="Times New Roman"/>
          <w:sz w:val="24"/>
          <w:szCs w:val="24"/>
        </w:rPr>
      </w:pPr>
    </w:p>
    <w:p w14:paraId="30A1D70F" w14:textId="77777777" w:rsidR="007D27DE" w:rsidRPr="0059316C" w:rsidRDefault="007D27DE" w:rsidP="00871B28">
      <w:pPr>
        <w:pStyle w:val="Sansinterligne"/>
        <w:rPr>
          <w:rFonts w:ascii="Times New Roman" w:hAnsi="Times New Roman" w:cs="Times New Roman"/>
          <w:sz w:val="24"/>
          <w:szCs w:val="24"/>
        </w:rPr>
      </w:pPr>
    </w:p>
    <w:p w14:paraId="4BC424C7" w14:textId="77777777" w:rsidR="007D27DE" w:rsidRPr="0059316C" w:rsidRDefault="007D27DE" w:rsidP="00871B28">
      <w:pPr>
        <w:pStyle w:val="Sansinterligne"/>
        <w:rPr>
          <w:rFonts w:ascii="Times New Roman" w:hAnsi="Times New Roman" w:cs="Times New Roman"/>
          <w:sz w:val="24"/>
          <w:szCs w:val="24"/>
        </w:rPr>
      </w:pPr>
    </w:p>
    <w:p w14:paraId="3EC3C753" w14:textId="77777777" w:rsidR="007D27DE" w:rsidRPr="0059316C" w:rsidRDefault="007D27DE" w:rsidP="00871B28">
      <w:pPr>
        <w:pStyle w:val="Sansinterligne"/>
        <w:rPr>
          <w:rFonts w:ascii="Times New Roman" w:hAnsi="Times New Roman" w:cs="Times New Roman"/>
          <w:sz w:val="24"/>
          <w:szCs w:val="24"/>
        </w:rPr>
      </w:pPr>
    </w:p>
    <w:p w14:paraId="77C29D9B" w14:textId="77777777" w:rsidR="007D27DE" w:rsidRPr="0059316C" w:rsidRDefault="007D27DE" w:rsidP="00871B28">
      <w:pPr>
        <w:pStyle w:val="Sansinterligne"/>
        <w:rPr>
          <w:rFonts w:ascii="Times New Roman" w:hAnsi="Times New Roman" w:cs="Times New Roman"/>
          <w:sz w:val="24"/>
          <w:szCs w:val="24"/>
        </w:rPr>
      </w:pPr>
    </w:p>
    <w:p w14:paraId="00253714" w14:textId="77777777" w:rsidR="007D27DE" w:rsidRPr="0059316C" w:rsidRDefault="007D27DE" w:rsidP="00871B28">
      <w:pPr>
        <w:pStyle w:val="Sansinterligne"/>
        <w:rPr>
          <w:rFonts w:ascii="Times New Roman" w:hAnsi="Times New Roman" w:cs="Times New Roman"/>
          <w:sz w:val="24"/>
          <w:szCs w:val="24"/>
        </w:rPr>
      </w:pPr>
    </w:p>
    <w:p w14:paraId="2EBE9FCE" w14:textId="77777777" w:rsidR="007D27DE" w:rsidRPr="0059316C" w:rsidRDefault="007D27DE" w:rsidP="00871B28">
      <w:pPr>
        <w:pStyle w:val="Sansinterligne"/>
        <w:rPr>
          <w:rFonts w:ascii="Times New Roman" w:hAnsi="Times New Roman" w:cs="Times New Roman"/>
          <w:sz w:val="24"/>
          <w:szCs w:val="24"/>
        </w:rPr>
      </w:pPr>
    </w:p>
    <w:p w14:paraId="62057BC0" w14:textId="77777777" w:rsidR="007D27DE" w:rsidRPr="0059316C" w:rsidRDefault="007D27DE" w:rsidP="00871B28">
      <w:pPr>
        <w:pStyle w:val="Sansinterligne"/>
        <w:rPr>
          <w:rFonts w:ascii="Times New Roman" w:hAnsi="Times New Roman" w:cs="Times New Roman"/>
          <w:sz w:val="24"/>
          <w:szCs w:val="24"/>
        </w:rPr>
      </w:pPr>
    </w:p>
    <w:p w14:paraId="07695BC8" w14:textId="77777777" w:rsidR="007D27DE" w:rsidRPr="0059316C" w:rsidRDefault="007D27DE" w:rsidP="00871B28">
      <w:pPr>
        <w:pStyle w:val="Sansinterligne"/>
        <w:rPr>
          <w:rFonts w:ascii="Times New Roman" w:hAnsi="Times New Roman" w:cs="Times New Roman"/>
          <w:sz w:val="24"/>
          <w:szCs w:val="24"/>
        </w:rPr>
      </w:pPr>
    </w:p>
    <w:p w14:paraId="6FF2B1C3" w14:textId="77777777" w:rsidR="007D27DE" w:rsidRPr="0059316C" w:rsidRDefault="007D27DE" w:rsidP="00871B28">
      <w:pPr>
        <w:pStyle w:val="Sansinterligne"/>
        <w:rPr>
          <w:rFonts w:ascii="Times New Roman" w:hAnsi="Times New Roman" w:cs="Times New Roman"/>
          <w:sz w:val="24"/>
          <w:szCs w:val="24"/>
        </w:rPr>
      </w:pPr>
    </w:p>
    <w:p w14:paraId="4C9A8930" w14:textId="77777777" w:rsidR="007D27DE" w:rsidRPr="0059316C" w:rsidRDefault="007D27DE" w:rsidP="00871B28">
      <w:pPr>
        <w:pStyle w:val="Sansinterligne"/>
        <w:rPr>
          <w:rFonts w:ascii="Times New Roman" w:hAnsi="Times New Roman" w:cs="Times New Roman"/>
          <w:sz w:val="24"/>
          <w:szCs w:val="24"/>
        </w:rPr>
      </w:pPr>
    </w:p>
    <w:p w14:paraId="5F8DE04F" w14:textId="77777777" w:rsidR="007D27DE" w:rsidRPr="0059316C" w:rsidRDefault="007D27DE" w:rsidP="00871B28">
      <w:pPr>
        <w:pStyle w:val="Sansinterligne"/>
        <w:rPr>
          <w:rFonts w:ascii="Times New Roman" w:hAnsi="Times New Roman" w:cs="Times New Roman"/>
          <w:sz w:val="24"/>
          <w:szCs w:val="24"/>
        </w:rPr>
      </w:pPr>
    </w:p>
    <w:p w14:paraId="60E329CA" w14:textId="77777777" w:rsidR="007D27DE" w:rsidRPr="0059316C" w:rsidRDefault="007D27DE" w:rsidP="00871B28">
      <w:pPr>
        <w:pStyle w:val="Sansinterligne"/>
        <w:rPr>
          <w:rFonts w:ascii="Times New Roman" w:hAnsi="Times New Roman" w:cs="Times New Roman"/>
          <w:sz w:val="24"/>
          <w:szCs w:val="24"/>
        </w:rPr>
      </w:pPr>
    </w:p>
    <w:p w14:paraId="05C7043A" w14:textId="77777777" w:rsidR="007D27DE" w:rsidRPr="0059316C" w:rsidRDefault="007D27DE" w:rsidP="00871B28">
      <w:pPr>
        <w:pStyle w:val="Sansinterligne"/>
        <w:rPr>
          <w:rFonts w:ascii="Times New Roman" w:hAnsi="Times New Roman" w:cs="Times New Roman"/>
          <w:sz w:val="24"/>
          <w:szCs w:val="24"/>
        </w:rPr>
      </w:pPr>
    </w:p>
    <w:p w14:paraId="3EF9D061" w14:textId="77777777" w:rsidR="007D27DE" w:rsidRPr="0059316C" w:rsidRDefault="007D27DE" w:rsidP="00871B28">
      <w:pPr>
        <w:pStyle w:val="Sansinterligne"/>
        <w:rPr>
          <w:rFonts w:ascii="Times New Roman" w:hAnsi="Times New Roman" w:cs="Times New Roman"/>
          <w:sz w:val="24"/>
          <w:szCs w:val="24"/>
        </w:rPr>
      </w:pPr>
    </w:p>
    <w:p w14:paraId="10BBF2A2"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557D8B7" w14:textId="77777777" w:rsidR="002F4D57" w:rsidRPr="00E45267" w:rsidRDefault="002F4D57" w:rsidP="00E45267">
      <w:pPr>
        <w:pStyle w:val="Titre1"/>
        <w:rPr>
          <w:sz w:val="24"/>
          <w:szCs w:val="24"/>
        </w:rPr>
      </w:pPr>
      <w:bookmarkStart w:id="471" w:name="_Toc104750962"/>
      <w:r w:rsidRPr="00E45267">
        <w:rPr>
          <w:sz w:val="24"/>
          <w:szCs w:val="24"/>
        </w:rPr>
        <w:t>1.</w:t>
      </w:r>
      <w:r w:rsidRPr="00E45267">
        <w:rPr>
          <w:sz w:val="24"/>
          <w:szCs w:val="24"/>
        </w:rPr>
        <w:tab/>
        <w:t>INTRODUCTION</w:t>
      </w:r>
      <w:bookmarkEnd w:id="471"/>
    </w:p>
    <w:p w14:paraId="6621B03B" w14:textId="77777777" w:rsidR="002F4D57" w:rsidRPr="0059316C" w:rsidRDefault="002F4D57" w:rsidP="002F4D57">
      <w:pPr>
        <w:pStyle w:val="Sansinterligne"/>
        <w:rPr>
          <w:rFonts w:ascii="Times New Roman" w:hAnsi="Times New Roman" w:cs="Times New Roman"/>
          <w:sz w:val="24"/>
          <w:szCs w:val="24"/>
        </w:rPr>
      </w:pPr>
    </w:p>
    <w:p w14:paraId="3572B9C6"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472" w:name="_Toc104750963"/>
      <w:r w:rsidRPr="00E45267">
        <w:rPr>
          <w:rFonts w:eastAsia="Century Gothic"/>
          <w:bCs w:val="0"/>
          <w:lang w:eastAsia="fr-FR"/>
        </w:rPr>
        <w:t>1.1.</w:t>
      </w:r>
      <w:r w:rsidRPr="00E45267">
        <w:rPr>
          <w:rFonts w:eastAsia="Century Gothic"/>
          <w:bCs w:val="0"/>
          <w:lang w:eastAsia="fr-FR"/>
        </w:rPr>
        <w:tab/>
        <w:t>Contexte et justification de l’étude</w:t>
      </w:r>
      <w:bookmarkEnd w:id="472"/>
    </w:p>
    <w:p w14:paraId="0D4DC1D1" w14:textId="77777777" w:rsidR="002F4D57" w:rsidRPr="0059316C" w:rsidRDefault="002F4D57" w:rsidP="002F4D57">
      <w:pPr>
        <w:pStyle w:val="Sansinterligne"/>
        <w:rPr>
          <w:rFonts w:ascii="Times New Roman" w:hAnsi="Times New Roman" w:cs="Times New Roman"/>
          <w:sz w:val="24"/>
          <w:szCs w:val="24"/>
        </w:rPr>
      </w:pPr>
    </w:p>
    <w:p w14:paraId="7B111D14"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Adopté par le gouvernement du Togo le 3 août 2018 et officiellement lanc</w:t>
      </w:r>
      <w:r w:rsidR="00FF216F">
        <w:rPr>
          <w:rFonts w:ascii="Times New Roman" w:hAnsi="Times New Roman" w:cs="Times New Roman"/>
          <w:sz w:val="24"/>
          <w:szCs w:val="24"/>
        </w:rPr>
        <w:t xml:space="preserve">é le 4 mars 2019, le Plan </w:t>
      </w:r>
      <w:r w:rsidRPr="0059316C">
        <w:rPr>
          <w:rFonts w:ascii="Times New Roman" w:hAnsi="Times New Roman" w:cs="Times New Roman"/>
          <w:sz w:val="24"/>
          <w:szCs w:val="24"/>
        </w:rPr>
        <w:t xml:space="preserve">National de Développement (PND) est un document stratégique quinquennal couvrant la période 2018-2022. D’un budget prévisionnel d’environ 4 622 milliards de francs CFA (soit 7 milliards d’euros), le PND doit être financé à 35% par les investissements publics et le reste soit 65% (environ 2 999 milliards de FCFA) par le secteur </w:t>
      </w:r>
      <w:commentRangeStart w:id="473"/>
      <w:r w:rsidRPr="0059316C">
        <w:rPr>
          <w:rFonts w:ascii="Times New Roman" w:hAnsi="Times New Roman" w:cs="Times New Roman"/>
          <w:sz w:val="24"/>
          <w:szCs w:val="24"/>
        </w:rPr>
        <w:t>privé</w:t>
      </w:r>
      <w:commentRangeEnd w:id="473"/>
      <w:r w:rsidR="001C2556">
        <w:rPr>
          <w:rStyle w:val="Marquedecommentaire"/>
        </w:rPr>
        <w:commentReference w:id="473"/>
      </w:r>
      <w:r w:rsidRPr="0059316C">
        <w:rPr>
          <w:rFonts w:ascii="Times New Roman" w:hAnsi="Times New Roman" w:cs="Times New Roman"/>
          <w:sz w:val="24"/>
          <w:szCs w:val="24"/>
        </w:rPr>
        <w:t>.</w:t>
      </w:r>
    </w:p>
    <w:p w14:paraId="5A958445" w14:textId="035E5BB0"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PND stipule en son Axe stratégique 2, Effet attendu 5 : « </w:t>
      </w:r>
      <w:r w:rsidRPr="0059316C">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59316C">
        <w:rPr>
          <w:rFonts w:ascii="Times New Roman" w:hAnsi="Times New Roman" w:cs="Times New Roman"/>
          <w:sz w:val="24"/>
          <w:szCs w:val="24"/>
        </w:rPr>
        <w:t xml:space="preserve"> ». se faisant, afin de promouvoir l’électrification en zone rurale, le gouvernement du Togo a mis en place l’Agence d’Électrification Rurale et des Énergies Renouvelables (AT2ER). Pour l’atteinte des objectifs fixés par le gouvernement, </w:t>
      </w:r>
      <w:ins w:id="474" w:author="nadege sama" w:date="2022-03-01T07:21:00Z">
        <w:r w:rsidR="001C2556">
          <w:rPr>
            <w:rFonts w:ascii="Times New Roman" w:hAnsi="Times New Roman" w:cs="Times New Roman"/>
            <w:sz w:val="24"/>
            <w:szCs w:val="24"/>
          </w:rPr>
          <w:t xml:space="preserve">à </w:t>
        </w:r>
      </w:ins>
      <w:r w:rsidRPr="0059316C">
        <w:rPr>
          <w:rFonts w:ascii="Times New Roman" w:hAnsi="Times New Roman" w:cs="Times New Roman"/>
          <w:sz w:val="24"/>
          <w:szCs w:val="24"/>
        </w:rPr>
        <w:t>savoir parvenir à un taux de 90 % d’accès à l’électricité, à l’horizon 2028, l’AT2ER a adopté trois stratégies :</w:t>
      </w:r>
    </w:p>
    <w:p w14:paraId="35003C95" w14:textId="3FC825F2"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Électrification de villages par </w:t>
      </w:r>
      <w:ins w:id="475" w:author="nadege sama" w:date="2022-03-01T07:21:00Z">
        <w:r w:rsidR="001C2556">
          <w:rPr>
            <w:rFonts w:ascii="Times New Roman" w:hAnsi="Times New Roman" w:cs="Times New Roman"/>
            <w:sz w:val="24"/>
            <w:szCs w:val="24"/>
          </w:rPr>
          <w:t>extension</w:t>
        </w:r>
      </w:ins>
      <w:del w:id="476" w:author="nadege sama" w:date="2022-03-01T07:21:00Z">
        <w:r w:rsidRPr="0059316C" w:rsidDel="001C2556">
          <w:rPr>
            <w:rFonts w:ascii="Times New Roman" w:hAnsi="Times New Roman" w:cs="Times New Roman"/>
            <w:sz w:val="24"/>
            <w:szCs w:val="24"/>
          </w:rPr>
          <w:delText>la prolongation</w:delText>
        </w:r>
      </w:del>
      <w:r w:rsidRPr="0059316C">
        <w:rPr>
          <w:rFonts w:ascii="Times New Roman" w:hAnsi="Times New Roman" w:cs="Times New Roman"/>
          <w:sz w:val="24"/>
          <w:szCs w:val="24"/>
        </w:rPr>
        <w:t xml:space="preserve"> du réseau électrique de la CEET ; </w:t>
      </w:r>
    </w:p>
    <w:p w14:paraId="65210116"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Distribution de kits solaires dans des villages où les concessions sont dispersées ;</w:t>
      </w:r>
    </w:p>
    <w:p w14:paraId="3E33847B"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Électrification rurale de villages hors réseau national d’électricité par mini-réseaux solaires photovoltaïques.</w:t>
      </w:r>
    </w:p>
    <w:p w14:paraId="596E3434" w14:textId="77777777" w:rsidR="002F4D57" w:rsidRPr="0059316C" w:rsidRDefault="002F4D57" w:rsidP="00E45267">
      <w:pPr>
        <w:pStyle w:val="Sansinterligne"/>
        <w:jc w:val="both"/>
        <w:rPr>
          <w:rFonts w:ascii="Times New Roman" w:hAnsi="Times New Roman" w:cs="Times New Roman"/>
          <w:sz w:val="24"/>
          <w:szCs w:val="24"/>
        </w:rPr>
      </w:pPr>
    </w:p>
    <w:p w14:paraId="73D5A0B4"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 </w:t>
      </w:r>
    </w:p>
    <w:p w14:paraId="65831638"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stratégie est aussi, basée sur l’implication du secteur privé, le secteur public ne pouvant pas mobiliser à lui seul le volume d’investissements nécessaires pour atteindre les objectifs. Dans ce contexte, l’AT2ER envisage de confier aux entreprises privées qui le souhaitent, la responsabilité de développer, construire et exploiter des mini-réseaux isolés dans certaines localités du Togo sous la forme de Partenariat Public-Privé (PPP).</w:t>
      </w:r>
    </w:p>
    <w:p w14:paraId="70F853DC"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Toutefois, les différentes activités du projet vont impacter l’environnement et le milieu socioéconomique. Pour ce faire, la présente Étude d’Impact Environnemental et Social (EIES) incluant un Plan d’Action de Réinstallation (PAR), est élaborée, afin, d’une part de bonifier les impacts positifs du projet, et d’autre part de réduire et/ ou compenser les impacts négatifs. </w:t>
      </w:r>
    </w:p>
    <w:p w14:paraId="01B5FFE2" w14:textId="77777777" w:rsidR="002F4D57" w:rsidRPr="0059316C" w:rsidRDefault="002F4D57" w:rsidP="00E45267">
      <w:pPr>
        <w:pStyle w:val="Sansinterligne"/>
        <w:jc w:val="both"/>
        <w:rPr>
          <w:rFonts w:ascii="Times New Roman" w:hAnsi="Times New Roman" w:cs="Times New Roman"/>
          <w:sz w:val="24"/>
          <w:szCs w:val="24"/>
        </w:rPr>
      </w:pPr>
    </w:p>
    <w:p w14:paraId="3E263660"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promoteur du Projet, l’Agence Togolaise d’Électrification Rurale et des Énergies Renouvelables (AT2ER) a procédé à l’identification d’une liste de 317 localités réparties dans les 5 Régions. Ces raccordements permettront aux populations des zones hors réseau national d’électricité d’accéder à l’électricité soit à partir des mini centrales solaires, soit à partir d’un système hybride.</w:t>
      </w:r>
    </w:p>
    <w:p w14:paraId="5B00E056"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Du fait de la nature, des caractéristiques et de l'envergure des travaux envisagés, la mise en œuvre du projet déclenche des Politiques Opérationnelles de sauvegarde de la Banque mondiale, de la BOAD relative à l'évaluation environnementale, et relative à la réinstallation involontaire. Les Directives environnementales et sociales de la Société Financière Internationale (SFI) qui pourront apporter leur concours financier aux futurs concessionnaires des mini-réseaux ainsi seront prises en compte.</w:t>
      </w:r>
    </w:p>
    <w:p w14:paraId="4BAB1D75"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réalisation de la présente EIES vise donc à répondre aux exigences des PTF (BOAD, SFI, BID..) et de la réglementation nationale, en particulier le Décret N° 2017-040/PR du 23 mars 2017 fixant la procédure de réalisation et de validation de l’étude d’impact environnemental et social.</w:t>
      </w:r>
    </w:p>
    <w:p w14:paraId="7E95DFA7" w14:textId="77777777" w:rsidR="002F4D57" w:rsidRPr="0059316C" w:rsidRDefault="002F4D57" w:rsidP="00E45267">
      <w:pPr>
        <w:pStyle w:val="Sansinterligne"/>
        <w:jc w:val="both"/>
        <w:rPr>
          <w:rFonts w:ascii="Times New Roman" w:hAnsi="Times New Roman" w:cs="Times New Roman"/>
          <w:sz w:val="24"/>
          <w:szCs w:val="24"/>
        </w:rPr>
      </w:pPr>
    </w:p>
    <w:p w14:paraId="56B1F4D0"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477" w:name="_Toc104750964"/>
      <w:r w:rsidRPr="00E45267">
        <w:rPr>
          <w:rFonts w:eastAsia="Century Gothic"/>
          <w:bCs w:val="0"/>
          <w:lang w:eastAsia="fr-FR"/>
        </w:rPr>
        <w:t>1.2.</w:t>
      </w:r>
      <w:r w:rsidRPr="00E45267">
        <w:rPr>
          <w:rFonts w:eastAsia="Century Gothic"/>
          <w:bCs w:val="0"/>
          <w:lang w:eastAsia="fr-FR"/>
        </w:rPr>
        <w:tab/>
        <w:t>Objectifs et résultats attendus de l’étude</w:t>
      </w:r>
      <w:bookmarkEnd w:id="477"/>
    </w:p>
    <w:p w14:paraId="0409C62E" w14:textId="77777777" w:rsidR="002F4D57" w:rsidRPr="0059316C" w:rsidRDefault="002F4D57" w:rsidP="00E45267">
      <w:pPr>
        <w:pStyle w:val="Sansinterligne"/>
        <w:jc w:val="both"/>
        <w:rPr>
          <w:rFonts w:ascii="Times New Roman" w:hAnsi="Times New Roman" w:cs="Times New Roman"/>
          <w:sz w:val="24"/>
          <w:szCs w:val="24"/>
        </w:rPr>
      </w:pPr>
    </w:p>
    <w:p w14:paraId="0604746F"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Conformément aux termes de référence, la mission présente a pour objectif : « la réalisation des études environnementales et sociales comprenant principalement :</w:t>
      </w:r>
    </w:p>
    <w:p w14:paraId="73F36FC2"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L’Étude d’Impact Environnemental et Social (EIES) ;</w:t>
      </w:r>
    </w:p>
    <w:p w14:paraId="5D135079"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Environnementale et Sociale (PGES) ;</w:t>
      </w:r>
    </w:p>
    <w:p w14:paraId="49031A7B"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des Risques (PGR) ;</w:t>
      </w:r>
    </w:p>
    <w:p w14:paraId="171BC970"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d’Engagement des Parties Prenantes (PEPP) ;</w:t>
      </w:r>
    </w:p>
    <w:p w14:paraId="200B7E9E"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Le Plan d’Action de Réinstallation (PAR). </w:t>
      </w:r>
    </w:p>
    <w:p w14:paraId="74053E53" w14:textId="77777777" w:rsidR="002F4D57" w:rsidRPr="0059316C" w:rsidRDefault="002F4D57" w:rsidP="00E45267">
      <w:pPr>
        <w:pStyle w:val="Sansinterligne"/>
        <w:jc w:val="both"/>
        <w:rPr>
          <w:rFonts w:ascii="Times New Roman" w:hAnsi="Times New Roman" w:cs="Times New Roman"/>
          <w:sz w:val="24"/>
          <w:szCs w:val="24"/>
        </w:rPr>
      </w:pPr>
    </w:p>
    <w:p w14:paraId="0834E892"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L’étude prendra également en compte, la préservation de la Biodiversité, les aspects Hygiène-Santé-Sécurité, l’impact du changement climatique sur le projet et réciproquement, la préparation et la réponse en cas de crise ou de situations d'urgence (sécuritaire, sanitaire, sociale)</w:t>
      </w:r>
    </w:p>
    <w:p w14:paraId="70CAEA99"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s’agit de s’assurer que le projet sera réalisé dans le respect des dispositions préconisées par le CGES approuvé.</w:t>
      </w:r>
    </w:p>
    <w:p w14:paraId="3396ED50"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Aussi, à partir des résultats des visites des localités à électrifier, de l'évaluation environnementale et sociale des activités attendues du projet et sur la base des prescriptions du CGES du projet, le consultant procédera à l'élaboration des documents suscités.</w:t>
      </w:r>
    </w:p>
    <w:p w14:paraId="401AE81C" w14:textId="77777777" w:rsidR="004B15F6" w:rsidRPr="0059316C" w:rsidRDefault="004B15F6" w:rsidP="00871B28">
      <w:pPr>
        <w:pStyle w:val="Sansinterligne"/>
        <w:rPr>
          <w:rFonts w:ascii="Times New Roman" w:hAnsi="Times New Roman" w:cs="Times New Roman"/>
          <w:sz w:val="24"/>
          <w:szCs w:val="24"/>
        </w:rPr>
      </w:pPr>
    </w:p>
    <w:p w14:paraId="6347500A" w14:textId="77777777" w:rsidR="004B15F6" w:rsidRPr="0059316C" w:rsidRDefault="004B15F6" w:rsidP="00871B28">
      <w:pPr>
        <w:pStyle w:val="Sansinterligne"/>
        <w:rPr>
          <w:rFonts w:ascii="Times New Roman" w:hAnsi="Times New Roman" w:cs="Times New Roman"/>
          <w:sz w:val="24"/>
          <w:szCs w:val="24"/>
        </w:rPr>
      </w:pPr>
    </w:p>
    <w:p w14:paraId="41D66F9E" w14:textId="77777777" w:rsidR="004B15F6" w:rsidRPr="0059316C" w:rsidRDefault="004B15F6" w:rsidP="00871B28">
      <w:pPr>
        <w:pStyle w:val="Sansinterligne"/>
        <w:rPr>
          <w:rFonts w:ascii="Times New Roman" w:hAnsi="Times New Roman" w:cs="Times New Roman"/>
          <w:sz w:val="24"/>
          <w:szCs w:val="24"/>
        </w:rPr>
      </w:pPr>
    </w:p>
    <w:p w14:paraId="5A84CE06" w14:textId="77777777" w:rsidR="004B15F6" w:rsidRPr="0059316C" w:rsidRDefault="004B15F6" w:rsidP="00871B28">
      <w:pPr>
        <w:pStyle w:val="Sansinterligne"/>
        <w:rPr>
          <w:rFonts w:ascii="Times New Roman" w:hAnsi="Times New Roman" w:cs="Times New Roman"/>
          <w:sz w:val="24"/>
          <w:szCs w:val="24"/>
        </w:rPr>
      </w:pPr>
    </w:p>
    <w:p w14:paraId="33E09CEA" w14:textId="77777777" w:rsidR="00A50954" w:rsidRPr="0059316C" w:rsidRDefault="00A50954" w:rsidP="00871B28">
      <w:pPr>
        <w:pStyle w:val="Sansinterligne"/>
        <w:rPr>
          <w:rFonts w:ascii="Times New Roman" w:hAnsi="Times New Roman" w:cs="Times New Roman"/>
          <w:sz w:val="24"/>
          <w:szCs w:val="24"/>
        </w:rPr>
      </w:pPr>
    </w:p>
    <w:p w14:paraId="4AF08397" w14:textId="77777777" w:rsidR="00A50954" w:rsidRPr="0059316C" w:rsidRDefault="00A50954" w:rsidP="00871B28">
      <w:pPr>
        <w:pStyle w:val="Sansinterligne"/>
        <w:rPr>
          <w:rFonts w:ascii="Times New Roman" w:hAnsi="Times New Roman" w:cs="Times New Roman"/>
          <w:sz w:val="24"/>
          <w:szCs w:val="24"/>
        </w:rPr>
      </w:pPr>
    </w:p>
    <w:p w14:paraId="07F515BF" w14:textId="77777777" w:rsidR="00A50954" w:rsidRPr="0059316C" w:rsidRDefault="00A50954" w:rsidP="00871B28">
      <w:pPr>
        <w:pStyle w:val="Sansinterligne"/>
        <w:rPr>
          <w:rFonts w:ascii="Times New Roman" w:hAnsi="Times New Roman" w:cs="Times New Roman"/>
          <w:sz w:val="24"/>
          <w:szCs w:val="24"/>
        </w:rPr>
      </w:pPr>
    </w:p>
    <w:p w14:paraId="604FE45A" w14:textId="77777777" w:rsidR="00A50954" w:rsidRPr="0059316C" w:rsidRDefault="00A50954" w:rsidP="00871B28">
      <w:pPr>
        <w:pStyle w:val="Sansinterligne"/>
        <w:rPr>
          <w:rFonts w:ascii="Times New Roman" w:hAnsi="Times New Roman" w:cs="Times New Roman"/>
          <w:sz w:val="24"/>
          <w:szCs w:val="24"/>
        </w:rPr>
      </w:pPr>
    </w:p>
    <w:p w14:paraId="73F831B9" w14:textId="77777777" w:rsidR="00A50954" w:rsidRPr="0059316C" w:rsidRDefault="00A50954" w:rsidP="00871B28">
      <w:pPr>
        <w:pStyle w:val="Sansinterligne"/>
        <w:rPr>
          <w:rFonts w:ascii="Times New Roman" w:hAnsi="Times New Roman" w:cs="Times New Roman"/>
          <w:sz w:val="24"/>
          <w:szCs w:val="24"/>
        </w:rPr>
      </w:pPr>
    </w:p>
    <w:p w14:paraId="13988F07" w14:textId="77777777" w:rsidR="00A50954" w:rsidRPr="0059316C" w:rsidRDefault="00A50954" w:rsidP="00871B28">
      <w:pPr>
        <w:pStyle w:val="Sansinterligne"/>
        <w:rPr>
          <w:rFonts w:ascii="Times New Roman" w:hAnsi="Times New Roman" w:cs="Times New Roman"/>
          <w:sz w:val="24"/>
          <w:szCs w:val="24"/>
        </w:rPr>
      </w:pPr>
    </w:p>
    <w:p w14:paraId="5EB3CD18" w14:textId="77777777" w:rsidR="00A50954" w:rsidRPr="0059316C" w:rsidRDefault="00A50954" w:rsidP="00871B28">
      <w:pPr>
        <w:pStyle w:val="Sansinterligne"/>
        <w:rPr>
          <w:rFonts w:ascii="Times New Roman" w:hAnsi="Times New Roman" w:cs="Times New Roman"/>
          <w:sz w:val="24"/>
          <w:szCs w:val="24"/>
        </w:rPr>
      </w:pPr>
    </w:p>
    <w:p w14:paraId="32CFEB7C" w14:textId="77777777" w:rsidR="00A50954" w:rsidRPr="0059316C" w:rsidRDefault="00A50954" w:rsidP="00871B28">
      <w:pPr>
        <w:pStyle w:val="Sansinterligne"/>
        <w:rPr>
          <w:rFonts w:ascii="Times New Roman" w:hAnsi="Times New Roman" w:cs="Times New Roman"/>
          <w:sz w:val="24"/>
          <w:szCs w:val="24"/>
        </w:rPr>
      </w:pPr>
    </w:p>
    <w:p w14:paraId="6D89BEBF" w14:textId="77777777" w:rsidR="00A50954" w:rsidRPr="0059316C" w:rsidRDefault="00A50954" w:rsidP="00871B28">
      <w:pPr>
        <w:pStyle w:val="Sansinterligne"/>
        <w:rPr>
          <w:rFonts w:ascii="Times New Roman" w:hAnsi="Times New Roman" w:cs="Times New Roman"/>
          <w:sz w:val="24"/>
          <w:szCs w:val="24"/>
        </w:rPr>
      </w:pPr>
    </w:p>
    <w:p w14:paraId="5867A942" w14:textId="77777777" w:rsidR="00A50954" w:rsidRPr="0059316C" w:rsidRDefault="00A50954" w:rsidP="00871B28">
      <w:pPr>
        <w:pStyle w:val="Sansinterligne"/>
        <w:rPr>
          <w:rFonts w:ascii="Times New Roman" w:hAnsi="Times New Roman" w:cs="Times New Roman"/>
          <w:sz w:val="24"/>
          <w:szCs w:val="24"/>
        </w:rPr>
      </w:pPr>
    </w:p>
    <w:p w14:paraId="1BD53D31" w14:textId="77777777" w:rsidR="00A50954" w:rsidRPr="0059316C" w:rsidRDefault="00A50954" w:rsidP="00871B28">
      <w:pPr>
        <w:pStyle w:val="Sansinterligne"/>
        <w:rPr>
          <w:rFonts w:ascii="Times New Roman" w:hAnsi="Times New Roman" w:cs="Times New Roman"/>
          <w:sz w:val="24"/>
          <w:szCs w:val="24"/>
        </w:rPr>
      </w:pPr>
    </w:p>
    <w:p w14:paraId="5E995013" w14:textId="77777777" w:rsidR="00A50954" w:rsidRPr="0059316C" w:rsidRDefault="00A50954" w:rsidP="00871B28">
      <w:pPr>
        <w:pStyle w:val="Sansinterligne"/>
        <w:rPr>
          <w:rFonts w:ascii="Times New Roman" w:hAnsi="Times New Roman" w:cs="Times New Roman"/>
          <w:sz w:val="24"/>
          <w:szCs w:val="24"/>
        </w:rPr>
      </w:pPr>
    </w:p>
    <w:p w14:paraId="3AA1C97C" w14:textId="77777777" w:rsidR="00A50954" w:rsidRPr="0059316C" w:rsidRDefault="00A50954" w:rsidP="00871B28">
      <w:pPr>
        <w:pStyle w:val="Sansinterligne"/>
        <w:rPr>
          <w:rFonts w:ascii="Times New Roman" w:hAnsi="Times New Roman" w:cs="Times New Roman"/>
          <w:sz w:val="24"/>
          <w:szCs w:val="24"/>
        </w:rPr>
      </w:pPr>
    </w:p>
    <w:p w14:paraId="6BBB790E" w14:textId="77777777" w:rsidR="00A50954" w:rsidRPr="0059316C" w:rsidRDefault="00A50954" w:rsidP="00871B28">
      <w:pPr>
        <w:pStyle w:val="Sansinterligne"/>
        <w:rPr>
          <w:rFonts w:ascii="Times New Roman" w:hAnsi="Times New Roman" w:cs="Times New Roman"/>
          <w:sz w:val="24"/>
          <w:szCs w:val="24"/>
        </w:rPr>
      </w:pPr>
    </w:p>
    <w:p w14:paraId="121FF437" w14:textId="77777777" w:rsidR="00A50954" w:rsidRPr="0059316C" w:rsidRDefault="00A50954" w:rsidP="00871B28">
      <w:pPr>
        <w:pStyle w:val="Sansinterligne"/>
        <w:rPr>
          <w:rFonts w:ascii="Times New Roman" w:hAnsi="Times New Roman" w:cs="Times New Roman"/>
          <w:sz w:val="24"/>
          <w:szCs w:val="24"/>
        </w:rPr>
      </w:pPr>
    </w:p>
    <w:p w14:paraId="6EE8ABA2" w14:textId="77777777" w:rsidR="00A50954" w:rsidRPr="0059316C" w:rsidRDefault="00A50954" w:rsidP="00871B28">
      <w:pPr>
        <w:pStyle w:val="Sansinterligne"/>
        <w:rPr>
          <w:rFonts w:ascii="Times New Roman" w:hAnsi="Times New Roman" w:cs="Times New Roman"/>
          <w:sz w:val="24"/>
          <w:szCs w:val="24"/>
        </w:rPr>
      </w:pPr>
    </w:p>
    <w:p w14:paraId="6F0D54E5" w14:textId="77777777" w:rsidR="00A50954" w:rsidRPr="0059316C" w:rsidRDefault="00A50954" w:rsidP="00871B28">
      <w:pPr>
        <w:pStyle w:val="Sansinterligne"/>
        <w:rPr>
          <w:rFonts w:ascii="Times New Roman" w:hAnsi="Times New Roman" w:cs="Times New Roman"/>
          <w:sz w:val="24"/>
          <w:szCs w:val="24"/>
        </w:rPr>
      </w:pPr>
    </w:p>
    <w:p w14:paraId="6D7EB685" w14:textId="77777777" w:rsidR="00A50954" w:rsidRPr="0059316C" w:rsidRDefault="00A50954" w:rsidP="00871B28">
      <w:pPr>
        <w:pStyle w:val="Sansinterligne"/>
        <w:rPr>
          <w:rFonts w:ascii="Times New Roman" w:hAnsi="Times New Roman" w:cs="Times New Roman"/>
          <w:sz w:val="24"/>
          <w:szCs w:val="24"/>
        </w:rPr>
      </w:pPr>
    </w:p>
    <w:p w14:paraId="312D0AB9" w14:textId="77777777" w:rsidR="00A50954" w:rsidRPr="0059316C" w:rsidRDefault="00A50954" w:rsidP="00871B28">
      <w:pPr>
        <w:pStyle w:val="Sansinterligne"/>
        <w:rPr>
          <w:rFonts w:ascii="Times New Roman" w:hAnsi="Times New Roman" w:cs="Times New Roman"/>
          <w:sz w:val="24"/>
          <w:szCs w:val="24"/>
        </w:rPr>
      </w:pPr>
    </w:p>
    <w:p w14:paraId="28011F2B" w14:textId="77777777" w:rsidR="00A50954" w:rsidRPr="0059316C" w:rsidRDefault="00A50954" w:rsidP="00871B28">
      <w:pPr>
        <w:pStyle w:val="Sansinterligne"/>
        <w:rPr>
          <w:rFonts w:ascii="Times New Roman" w:hAnsi="Times New Roman" w:cs="Times New Roman"/>
          <w:sz w:val="24"/>
          <w:szCs w:val="24"/>
        </w:rPr>
      </w:pPr>
    </w:p>
    <w:p w14:paraId="4E1584CB" w14:textId="77777777" w:rsidR="00A50954" w:rsidRPr="0059316C" w:rsidRDefault="00A50954" w:rsidP="00871B28">
      <w:pPr>
        <w:pStyle w:val="Sansinterligne"/>
        <w:rPr>
          <w:rFonts w:ascii="Times New Roman" w:hAnsi="Times New Roman" w:cs="Times New Roman"/>
          <w:sz w:val="24"/>
          <w:szCs w:val="24"/>
        </w:rPr>
      </w:pPr>
    </w:p>
    <w:p w14:paraId="2A944739" w14:textId="77777777" w:rsidR="00A50954" w:rsidRPr="0059316C" w:rsidRDefault="00A50954" w:rsidP="00871B28">
      <w:pPr>
        <w:pStyle w:val="Sansinterligne"/>
        <w:rPr>
          <w:rFonts w:ascii="Times New Roman" w:hAnsi="Times New Roman" w:cs="Times New Roman"/>
          <w:sz w:val="24"/>
          <w:szCs w:val="24"/>
        </w:rPr>
      </w:pPr>
    </w:p>
    <w:p w14:paraId="157D29A1" w14:textId="77777777" w:rsidR="00A50954" w:rsidRPr="00E45267" w:rsidRDefault="00E45267" w:rsidP="00E45267">
      <w:pPr>
        <w:pStyle w:val="Titre1"/>
        <w:rPr>
          <w:sz w:val="24"/>
          <w:szCs w:val="24"/>
        </w:rPr>
      </w:pPr>
      <w:bookmarkStart w:id="478" w:name="_Toc104750965"/>
      <w:r>
        <w:rPr>
          <w:sz w:val="24"/>
          <w:szCs w:val="24"/>
        </w:rPr>
        <w:t xml:space="preserve">2. </w:t>
      </w:r>
      <w:r w:rsidR="00A50954" w:rsidRPr="00E45267">
        <w:rPr>
          <w:sz w:val="24"/>
          <w:szCs w:val="24"/>
        </w:rPr>
        <w:t>CADRES POLITIQUE, INSTITUTIONNEL JURIDIQUE ET NORMATIF</w:t>
      </w:r>
      <w:bookmarkEnd w:id="478"/>
    </w:p>
    <w:p w14:paraId="7DB2C9BF" w14:textId="77777777" w:rsidR="00A50954" w:rsidRPr="0059316C" w:rsidRDefault="00A50954" w:rsidP="00871B28">
      <w:pPr>
        <w:pStyle w:val="Sansinterligne"/>
        <w:rPr>
          <w:rFonts w:ascii="Times New Roman" w:hAnsi="Times New Roman" w:cs="Times New Roman"/>
          <w:sz w:val="24"/>
          <w:szCs w:val="24"/>
        </w:rPr>
      </w:pPr>
    </w:p>
    <w:p w14:paraId="4EF2906F"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 xml:space="preserve">VOIR MODULE </w:t>
      </w:r>
      <w:r w:rsidR="00444A24" w:rsidRPr="0059316C">
        <w:rPr>
          <w:rFonts w:ascii="Times New Roman" w:hAnsi="Times New Roman" w:cs="Times New Roman"/>
          <w:b/>
          <w:color w:val="FF0000"/>
          <w:sz w:val="24"/>
          <w:szCs w:val="24"/>
        </w:rPr>
        <w:t xml:space="preserve">1 </w:t>
      </w:r>
      <w:r w:rsidRPr="0059316C">
        <w:rPr>
          <w:rFonts w:ascii="Times New Roman" w:hAnsi="Times New Roman" w:cs="Times New Roman"/>
          <w:b/>
          <w:color w:val="FF0000"/>
          <w:sz w:val="24"/>
          <w:szCs w:val="24"/>
        </w:rPr>
        <w:t>COMMUN</w:t>
      </w:r>
    </w:p>
    <w:p w14:paraId="4A9BC977" w14:textId="77777777" w:rsidR="00A50954" w:rsidRPr="0059316C" w:rsidRDefault="00A50954" w:rsidP="00871B28">
      <w:pPr>
        <w:pStyle w:val="Sansinterligne"/>
        <w:rPr>
          <w:rFonts w:ascii="Times New Roman" w:hAnsi="Times New Roman" w:cs="Times New Roman"/>
          <w:sz w:val="24"/>
          <w:szCs w:val="24"/>
        </w:rPr>
      </w:pPr>
    </w:p>
    <w:p w14:paraId="558CBD96" w14:textId="77777777" w:rsidR="00A50954" w:rsidRPr="0059316C" w:rsidRDefault="00A50954" w:rsidP="00871B28">
      <w:pPr>
        <w:pStyle w:val="Sansinterligne"/>
        <w:rPr>
          <w:rFonts w:ascii="Times New Roman" w:hAnsi="Times New Roman" w:cs="Times New Roman"/>
          <w:sz w:val="24"/>
          <w:szCs w:val="24"/>
        </w:rPr>
      </w:pPr>
    </w:p>
    <w:p w14:paraId="1351F7CA" w14:textId="77777777" w:rsidR="00A50954" w:rsidRPr="00E45267" w:rsidRDefault="00E45267" w:rsidP="00E45267">
      <w:pPr>
        <w:pStyle w:val="Titre1"/>
        <w:rPr>
          <w:sz w:val="24"/>
          <w:szCs w:val="24"/>
        </w:rPr>
      </w:pPr>
      <w:bookmarkStart w:id="479" w:name="_Toc104750966"/>
      <w:r>
        <w:rPr>
          <w:sz w:val="24"/>
          <w:szCs w:val="24"/>
        </w:rPr>
        <w:t xml:space="preserve">3. </w:t>
      </w:r>
      <w:r w:rsidR="00A50954" w:rsidRPr="00E45267">
        <w:rPr>
          <w:sz w:val="24"/>
          <w:szCs w:val="24"/>
        </w:rPr>
        <w:t>DESCRIPTION DU PROJET</w:t>
      </w:r>
      <w:bookmarkEnd w:id="479"/>
    </w:p>
    <w:p w14:paraId="4A9BC11F" w14:textId="77777777" w:rsidR="00A50954" w:rsidRPr="0059316C" w:rsidRDefault="00A50954" w:rsidP="00871B28">
      <w:pPr>
        <w:pStyle w:val="Sansinterligne"/>
        <w:rPr>
          <w:rFonts w:ascii="Times New Roman" w:hAnsi="Times New Roman" w:cs="Times New Roman"/>
          <w:sz w:val="24"/>
          <w:szCs w:val="24"/>
        </w:rPr>
      </w:pPr>
    </w:p>
    <w:p w14:paraId="544C99B4" w14:textId="77777777" w:rsidR="00A50954" w:rsidRPr="0059316C" w:rsidRDefault="00A50954" w:rsidP="00871B28">
      <w:pPr>
        <w:pStyle w:val="Sansinterligne"/>
        <w:rPr>
          <w:rFonts w:ascii="Times New Roman" w:hAnsi="Times New Roman" w:cs="Times New Roman"/>
          <w:sz w:val="24"/>
          <w:szCs w:val="24"/>
        </w:rPr>
      </w:pPr>
    </w:p>
    <w:p w14:paraId="19B16742"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w:t>
      </w:r>
      <w:r w:rsidR="00444A24" w:rsidRPr="0059316C">
        <w:rPr>
          <w:rFonts w:ascii="Times New Roman" w:hAnsi="Times New Roman" w:cs="Times New Roman"/>
          <w:b/>
          <w:color w:val="FF0000"/>
          <w:sz w:val="24"/>
          <w:szCs w:val="24"/>
        </w:rPr>
        <w:t xml:space="preserve"> 1 </w:t>
      </w:r>
      <w:r w:rsidRPr="0059316C">
        <w:rPr>
          <w:rFonts w:ascii="Times New Roman" w:hAnsi="Times New Roman" w:cs="Times New Roman"/>
          <w:b/>
          <w:color w:val="FF0000"/>
          <w:sz w:val="24"/>
          <w:szCs w:val="24"/>
        </w:rPr>
        <w:t xml:space="preserve"> COMMUN</w:t>
      </w:r>
    </w:p>
    <w:p w14:paraId="45D312C9" w14:textId="77777777" w:rsidR="00A50954" w:rsidRPr="0059316C" w:rsidRDefault="00A50954" w:rsidP="00871B28">
      <w:pPr>
        <w:pStyle w:val="Sansinterligne"/>
        <w:rPr>
          <w:rFonts w:ascii="Times New Roman" w:hAnsi="Times New Roman" w:cs="Times New Roman"/>
          <w:sz w:val="24"/>
          <w:szCs w:val="24"/>
        </w:rPr>
      </w:pPr>
    </w:p>
    <w:p w14:paraId="4D84919E" w14:textId="77777777" w:rsidR="00444A24" w:rsidRPr="00E45267" w:rsidRDefault="00E45267" w:rsidP="00E45267">
      <w:pPr>
        <w:pStyle w:val="Titre1"/>
        <w:rPr>
          <w:sz w:val="24"/>
          <w:szCs w:val="24"/>
        </w:rPr>
      </w:pPr>
      <w:bookmarkStart w:id="480" w:name="_Toc104750967"/>
      <w:r>
        <w:rPr>
          <w:sz w:val="24"/>
          <w:szCs w:val="24"/>
        </w:rPr>
        <w:t xml:space="preserve">4. </w:t>
      </w:r>
      <w:r w:rsidR="00444A24" w:rsidRPr="00E45267">
        <w:rPr>
          <w:sz w:val="24"/>
          <w:szCs w:val="24"/>
        </w:rPr>
        <w:t>DESCRIPTION DES OPTIONS OU VARIANTES POSSIBLES</w:t>
      </w:r>
      <w:bookmarkEnd w:id="480"/>
    </w:p>
    <w:p w14:paraId="71D34A1D" w14:textId="77777777" w:rsidR="00A50954" w:rsidRPr="0059316C" w:rsidRDefault="00A50954" w:rsidP="00871B28">
      <w:pPr>
        <w:pStyle w:val="Sansinterligne"/>
        <w:rPr>
          <w:rFonts w:ascii="Times New Roman" w:hAnsi="Times New Roman" w:cs="Times New Roman"/>
          <w:sz w:val="24"/>
          <w:szCs w:val="24"/>
        </w:rPr>
      </w:pPr>
    </w:p>
    <w:p w14:paraId="51CF3411" w14:textId="77777777" w:rsidR="00A50954" w:rsidRPr="0059316C" w:rsidRDefault="00A50954" w:rsidP="00871B28">
      <w:pPr>
        <w:pStyle w:val="Sansinterligne"/>
        <w:rPr>
          <w:rFonts w:ascii="Times New Roman" w:hAnsi="Times New Roman" w:cs="Times New Roman"/>
          <w:sz w:val="24"/>
          <w:szCs w:val="24"/>
        </w:rPr>
      </w:pPr>
    </w:p>
    <w:p w14:paraId="150D61FF" w14:textId="77777777" w:rsidR="00A50954" w:rsidRPr="0059316C" w:rsidRDefault="00A50954" w:rsidP="00871B28">
      <w:pPr>
        <w:pStyle w:val="Sansinterligne"/>
        <w:rPr>
          <w:rFonts w:ascii="Times New Roman" w:hAnsi="Times New Roman" w:cs="Times New Roman"/>
          <w:sz w:val="24"/>
          <w:szCs w:val="24"/>
        </w:rPr>
      </w:pPr>
    </w:p>
    <w:p w14:paraId="3D7523BE" w14:textId="77777777" w:rsidR="00A50954" w:rsidRPr="0059316C" w:rsidRDefault="00A50954" w:rsidP="00871B28">
      <w:pPr>
        <w:pStyle w:val="Sansinterligne"/>
        <w:rPr>
          <w:rFonts w:ascii="Times New Roman" w:hAnsi="Times New Roman" w:cs="Times New Roman"/>
          <w:sz w:val="24"/>
          <w:szCs w:val="24"/>
        </w:rPr>
      </w:pPr>
    </w:p>
    <w:p w14:paraId="51E8FB07"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COMMUN</w:t>
      </w:r>
    </w:p>
    <w:p w14:paraId="71F30E90" w14:textId="77777777" w:rsidR="00A50954" w:rsidRPr="0059316C" w:rsidRDefault="00A50954" w:rsidP="00871B28">
      <w:pPr>
        <w:pStyle w:val="Sansinterligne"/>
        <w:rPr>
          <w:rFonts w:ascii="Times New Roman" w:hAnsi="Times New Roman" w:cs="Times New Roman"/>
          <w:sz w:val="24"/>
          <w:szCs w:val="24"/>
        </w:rPr>
      </w:pPr>
    </w:p>
    <w:p w14:paraId="14828E0C" w14:textId="77777777" w:rsidR="00A50954" w:rsidRPr="0059316C" w:rsidRDefault="00A50954" w:rsidP="00871B28">
      <w:pPr>
        <w:pStyle w:val="Sansinterligne"/>
        <w:rPr>
          <w:rFonts w:ascii="Times New Roman" w:hAnsi="Times New Roman" w:cs="Times New Roman"/>
          <w:sz w:val="24"/>
          <w:szCs w:val="24"/>
        </w:rPr>
      </w:pPr>
    </w:p>
    <w:p w14:paraId="6F900CD7" w14:textId="77777777" w:rsidR="00A50954" w:rsidRPr="0059316C" w:rsidRDefault="00A50954" w:rsidP="00871B28">
      <w:pPr>
        <w:pStyle w:val="Sansinterligne"/>
        <w:rPr>
          <w:rFonts w:ascii="Times New Roman" w:hAnsi="Times New Roman" w:cs="Times New Roman"/>
          <w:sz w:val="24"/>
          <w:szCs w:val="24"/>
        </w:rPr>
      </w:pPr>
    </w:p>
    <w:p w14:paraId="044993F0" w14:textId="77777777" w:rsidR="00A50954" w:rsidRPr="0059316C" w:rsidRDefault="00A50954" w:rsidP="00871B28">
      <w:pPr>
        <w:pStyle w:val="Sansinterligne"/>
        <w:rPr>
          <w:rFonts w:ascii="Times New Roman" w:hAnsi="Times New Roman" w:cs="Times New Roman"/>
          <w:sz w:val="24"/>
          <w:szCs w:val="24"/>
        </w:rPr>
      </w:pPr>
    </w:p>
    <w:p w14:paraId="15BD0D2C" w14:textId="77777777" w:rsidR="00A50954" w:rsidRPr="0059316C" w:rsidRDefault="00A50954" w:rsidP="00871B28">
      <w:pPr>
        <w:pStyle w:val="Sansinterligne"/>
        <w:rPr>
          <w:rFonts w:ascii="Times New Roman" w:hAnsi="Times New Roman" w:cs="Times New Roman"/>
          <w:sz w:val="24"/>
          <w:szCs w:val="24"/>
        </w:rPr>
      </w:pPr>
    </w:p>
    <w:p w14:paraId="10AF0031" w14:textId="77777777" w:rsidR="00A50954" w:rsidRPr="0059316C" w:rsidRDefault="00A50954" w:rsidP="00871B28">
      <w:pPr>
        <w:pStyle w:val="Sansinterligne"/>
        <w:rPr>
          <w:rFonts w:ascii="Times New Roman" w:hAnsi="Times New Roman" w:cs="Times New Roman"/>
          <w:sz w:val="24"/>
          <w:szCs w:val="24"/>
        </w:rPr>
      </w:pPr>
    </w:p>
    <w:p w14:paraId="24A71BEA" w14:textId="77777777" w:rsidR="00A50954" w:rsidRPr="0059316C" w:rsidRDefault="00A50954" w:rsidP="00871B28">
      <w:pPr>
        <w:pStyle w:val="Sansinterligne"/>
        <w:rPr>
          <w:rFonts w:ascii="Times New Roman" w:hAnsi="Times New Roman" w:cs="Times New Roman"/>
          <w:sz w:val="24"/>
          <w:szCs w:val="24"/>
        </w:rPr>
      </w:pPr>
    </w:p>
    <w:p w14:paraId="39E697C1" w14:textId="77777777" w:rsidR="00A50954" w:rsidRPr="0059316C" w:rsidRDefault="00A50954" w:rsidP="00871B28">
      <w:pPr>
        <w:pStyle w:val="Sansinterligne"/>
        <w:rPr>
          <w:rFonts w:ascii="Times New Roman" w:hAnsi="Times New Roman" w:cs="Times New Roman"/>
          <w:sz w:val="24"/>
          <w:szCs w:val="24"/>
        </w:rPr>
      </w:pPr>
    </w:p>
    <w:p w14:paraId="5E58A658" w14:textId="77777777" w:rsidR="00A50954" w:rsidRPr="0059316C" w:rsidRDefault="00A50954" w:rsidP="00871B28">
      <w:pPr>
        <w:pStyle w:val="Sansinterligne"/>
        <w:rPr>
          <w:rFonts w:ascii="Times New Roman" w:hAnsi="Times New Roman" w:cs="Times New Roman"/>
          <w:sz w:val="24"/>
          <w:szCs w:val="24"/>
        </w:rPr>
      </w:pPr>
    </w:p>
    <w:p w14:paraId="09F27901" w14:textId="77777777" w:rsidR="00A50954" w:rsidRPr="0059316C" w:rsidRDefault="00A50954" w:rsidP="00871B28">
      <w:pPr>
        <w:pStyle w:val="Sansinterligne"/>
        <w:rPr>
          <w:rFonts w:ascii="Times New Roman" w:hAnsi="Times New Roman" w:cs="Times New Roman"/>
          <w:sz w:val="24"/>
          <w:szCs w:val="24"/>
        </w:rPr>
      </w:pPr>
    </w:p>
    <w:p w14:paraId="3618D895" w14:textId="77777777" w:rsidR="00A50954" w:rsidRPr="0059316C" w:rsidRDefault="00A50954" w:rsidP="00871B28">
      <w:pPr>
        <w:pStyle w:val="Sansinterligne"/>
        <w:rPr>
          <w:rFonts w:ascii="Times New Roman" w:hAnsi="Times New Roman" w:cs="Times New Roman"/>
          <w:sz w:val="24"/>
          <w:szCs w:val="24"/>
        </w:rPr>
      </w:pPr>
    </w:p>
    <w:p w14:paraId="72398EF6" w14:textId="77777777" w:rsidR="00A50954" w:rsidRPr="0059316C" w:rsidRDefault="00A50954" w:rsidP="00871B28">
      <w:pPr>
        <w:pStyle w:val="Sansinterligne"/>
        <w:rPr>
          <w:rFonts w:ascii="Times New Roman" w:hAnsi="Times New Roman" w:cs="Times New Roman"/>
          <w:sz w:val="24"/>
          <w:szCs w:val="24"/>
        </w:rPr>
      </w:pPr>
    </w:p>
    <w:p w14:paraId="252E7478" w14:textId="77777777" w:rsidR="00A50954" w:rsidRPr="0059316C" w:rsidRDefault="00A50954" w:rsidP="00871B28">
      <w:pPr>
        <w:pStyle w:val="Sansinterligne"/>
        <w:rPr>
          <w:rFonts w:ascii="Times New Roman" w:hAnsi="Times New Roman" w:cs="Times New Roman"/>
          <w:sz w:val="24"/>
          <w:szCs w:val="24"/>
        </w:rPr>
      </w:pPr>
    </w:p>
    <w:p w14:paraId="0236F83D" w14:textId="77777777" w:rsidR="00A50954" w:rsidRPr="0059316C" w:rsidRDefault="00A50954" w:rsidP="00871B28">
      <w:pPr>
        <w:pStyle w:val="Sansinterligne"/>
        <w:rPr>
          <w:rFonts w:ascii="Times New Roman" w:hAnsi="Times New Roman" w:cs="Times New Roman"/>
          <w:sz w:val="24"/>
          <w:szCs w:val="24"/>
        </w:rPr>
      </w:pPr>
    </w:p>
    <w:p w14:paraId="11DDEB12" w14:textId="77777777" w:rsidR="00A50954" w:rsidRPr="0059316C" w:rsidRDefault="00A50954" w:rsidP="00871B28">
      <w:pPr>
        <w:pStyle w:val="Sansinterligne"/>
        <w:rPr>
          <w:rFonts w:ascii="Times New Roman" w:hAnsi="Times New Roman" w:cs="Times New Roman"/>
          <w:sz w:val="24"/>
          <w:szCs w:val="24"/>
        </w:rPr>
      </w:pPr>
    </w:p>
    <w:p w14:paraId="098FB9C8" w14:textId="77777777" w:rsidR="00A50954" w:rsidRPr="0059316C" w:rsidRDefault="00A50954" w:rsidP="00871B28">
      <w:pPr>
        <w:pStyle w:val="Sansinterligne"/>
        <w:rPr>
          <w:rFonts w:ascii="Times New Roman" w:hAnsi="Times New Roman" w:cs="Times New Roman"/>
          <w:sz w:val="24"/>
          <w:szCs w:val="24"/>
        </w:rPr>
      </w:pPr>
    </w:p>
    <w:p w14:paraId="69D6E686" w14:textId="77777777" w:rsidR="00A50954" w:rsidRPr="0059316C" w:rsidRDefault="00A50954" w:rsidP="00871B28">
      <w:pPr>
        <w:pStyle w:val="Sansinterligne"/>
        <w:rPr>
          <w:rFonts w:ascii="Times New Roman" w:hAnsi="Times New Roman" w:cs="Times New Roman"/>
          <w:sz w:val="24"/>
          <w:szCs w:val="24"/>
        </w:rPr>
      </w:pPr>
    </w:p>
    <w:p w14:paraId="74569DB6" w14:textId="77777777" w:rsidR="00A50954" w:rsidRPr="0059316C" w:rsidRDefault="00A50954" w:rsidP="00871B28">
      <w:pPr>
        <w:pStyle w:val="Sansinterligne"/>
        <w:rPr>
          <w:rFonts w:ascii="Times New Roman" w:hAnsi="Times New Roman" w:cs="Times New Roman"/>
          <w:sz w:val="24"/>
          <w:szCs w:val="24"/>
        </w:rPr>
      </w:pPr>
    </w:p>
    <w:p w14:paraId="39ED32B3" w14:textId="77777777" w:rsidR="00A50954" w:rsidRPr="0059316C" w:rsidRDefault="00A50954" w:rsidP="00871B28">
      <w:pPr>
        <w:pStyle w:val="Sansinterligne"/>
        <w:rPr>
          <w:rFonts w:ascii="Times New Roman" w:hAnsi="Times New Roman" w:cs="Times New Roman"/>
          <w:sz w:val="24"/>
          <w:szCs w:val="24"/>
        </w:rPr>
      </w:pPr>
    </w:p>
    <w:p w14:paraId="5BBEBFF0" w14:textId="77777777" w:rsidR="00A50954" w:rsidRPr="0059316C" w:rsidRDefault="00A50954" w:rsidP="00871B28">
      <w:pPr>
        <w:pStyle w:val="Sansinterligne"/>
        <w:rPr>
          <w:rFonts w:ascii="Times New Roman" w:hAnsi="Times New Roman" w:cs="Times New Roman"/>
          <w:sz w:val="24"/>
          <w:szCs w:val="24"/>
        </w:rPr>
      </w:pPr>
    </w:p>
    <w:p w14:paraId="3FD63BE5" w14:textId="77777777" w:rsidR="00A50954" w:rsidRPr="0059316C" w:rsidRDefault="00A50954" w:rsidP="00871B28">
      <w:pPr>
        <w:pStyle w:val="Sansinterligne"/>
        <w:rPr>
          <w:rFonts w:ascii="Times New Roman" w:hAnsi="Times New Roman" w:cs="Times New Roman"/>
          <w:sz w:val="24"/>
          <w:szCs w:val="24"/>
        </w:rPr>
      </w:pPr>
    </w:p>
    <w:p w14:paraId="18C494A3" w14:textId="77777777" w:rsidR="00A50954" w:rsidRPr="0059316C" w:rsidRDefault="00A50954" w:rsidP="00871B28">
      <w:pPr>
        <w:pStyle w:val="Sansinterligne"/>
        <w:rPr>
          <w:rFonts w:ascii="Times New Roman" w:hAnsi="Times New Roman" w:cs="Times New Roman"/>
          <w:sz w:val="24"/>
          <w:szCs w:val="24"/>
        </w:rPr>
      </w:pPr>
    </w:p>
    <w:p w14:paraId="4886FFE4" w14:textId="77777777" w:rsidR="00A50954" w:rsidRPr="0059316C" w:rsidRDefault="00A50954" w:rsidP="00871B28">
      <w:pPr>
        <w:pStyle w:val="Sansinterligne"/>
        <w:rPr>
          <w:rFonts w:ascii="Times New Roman" w:hAnsi="Times New Roman" w:cs="Times New Roman"/>
          <w:sz w:val="24"/>
          <w:szCs w:val="24"/>
        </w:rPr>
      </w:pPr>
    </w:p>
    <w:p w14:paraId="7E139D06" w14:textId="77777777" w:rsidR="00A50954" w:rsidRPr="0059316C" w:rsidRDefault="00A50954" w:rsidP="00871B28">
      <w:pPr>
        <w:pStyle w:val="Sansinterligne"/>
        <w:rPr>
          <w:rFonts w:ascii="Times New Roman" w:hAnsi="Times New Roman" w:cs="Times New Roman"/>
          <w:sz w:val="24"/>
          <w:szCs w:val="24"/>
        </w:rPr>
      </w:pPr>
    </w:p>
    <w:p w14:paraId="517BEF28" w14:textId="77777777" w:rsidR="00A50954" w:rsidRPr="0059316C" w:rsidRDefault="00A50954" w:rsidP="00871B28">
      <w:pPr>
        <w:pStyle w:val="Sansinterligne"/>
        <w:rPr>
          <w:rFonts w:ascii="Times New Roman" w:hAnsi="Times New Roman" w:cs="Times New Roman"/>
          <w:sz w:val="24"/>
          <w:szCs w:val="24"/>
        </w:rPr>
      </w:pPr>
    </w:p>
    <w:p w14:paraId="1A92B4AA" w14:textId="77777777" w:rsidR="00A50954" w:rsidRPr="0059316C" w:rsidRDefault="00A50954" w:rsidP="00871B28">
      <w:pPr>
        <w:pStyle w:val="Sansinterligne"/>
        <w:rPr>
          <w:rFonts w:ascii="Times New Roman" w:hAnsi="Times New Roman" w:cs="Times New Roman"/>
          <w:sz w:val="24"/>
          <w:szCs w:val="24"/>
        </w:rPr>
      </w:pPr>
    </w:p>
    <w:p w14:paraId="09299D27" w14:textId="77777777" w:rsidR="00A50954" w:rsidRPr="0059316C" w:rsidRDefault="00A50954" w:rsidP="00871B28">
      <w:pPr>
        <w:pStyle w:val="Sansinterligne"/>
        <w:rPr>
          <w:rFonts w:ascii="Times New Roman" w:hAnsi="Times New Roman" w:cs="Times New Roman"/>
          <w:sz w:val="24"/>
          <w:szCs w:val="24"/>
        </w:rPr>
      </w:pPr>
    </w:p>
    <w:p w14:paraId="1C7E87E9" w14:textId="77777777" w:rsidR="00A50954" w:rsidRPr="0059316C" w:rsidRDefault="00A50954" w:rsidP="00871B28">
      <w:pPr>
        <w:pStyle w:val="Sansinterligne"/>
        <w:rPr>
          <w:rFonts w:ascii="Times New Roman" w:hAnsi="Times New Roman" w:cs="Times New Roman"/>
          <w:sz w:val="24"/>
          <w:szCs w:val="24"/>
        </w:rPr>
      </w:pPr>
    </w:p>
    <w:p w14:paraId="3D30A599" w14:textId="77777777" w:rsidR="00A50954" w:rsidRPr="0059316C" w:rsidRDefault="00A50954" w:rsidP="00871B28">
      <w:pPr>
        <w:pStyle w:val="Sansinterligne"/>
        <w:rPr>
          <w:rFonts w:ascii="Times New Roman" w:hAnsi="Times New Roman" w:cs="Times New Roman"/>
          <w:sz w:val="24"/>
          <w:szCs w:val="24"/>
        </w:rPr>
      </w:pPr>
    </w:p>
    <w:p w14:paraId="0E4DC204" w14:textId="77777777" w:rsidR="00A50954" w:rsidRPr="0059316C" w:rsidRDefault="00A50954" w:rsidP="00871B28">
      <w:pPr>
        <w:pStyle w:val="Sansinterligne"/>
        <w:rPr>
          <w:rFonts w:ascii="Times New Roman" w:hAnsi="Times New Roman" w:cs="Times New Roman"/>
          <w:sz w:val="24"/>
          <w:szCs w:val="24"/>
        </w:rPr>
      </w:pPr>
    </w:p>
    <w:p w14:paraId="5818C85A" w14:textId="77777777" w:rsidR="00A50954" w:rsidRPr="0059316C" w:rsidRDefault="00A50954" w:rsidP="00871B28">
      <w:pPr>
        <w:pStyle w:val="Sansinterligne"/>
        <w:rPr>
          <w:rFonts w:ascii="Times New Roman" w:hAnsi="Times New Roman" w:cs="Times New Roman"/>
          <w:sz w:val="24"/>
          <w:szCs w:val="24"/>
        </w:rPr>
      </w:pPr>
    </w:p>
    <w:p w14:paraId="49CB07AD" w14:textId="77777777" w:rsidR="00871B28" w:rsidRPr="00E45267" w:rsidRDefault="00E45267" w:rsidP="00E45267">
      <w:pPr>
        <w:pStyle w:val="Titre1"/>
        <w:rPr>
          <w:sz w:val="24"/>
          <w:szCs w:val="24"/>
        </w:rPr>
      </w:pPr>
      <w:bookmarkStart w:id="481" w:name="_Toc104750968"/>
      <w:r>
        <w:rPr>
          <w:sz w:val="24"/>
          <w:szCs w:val="24"/>
        </w:rPr>
        <w:t xml:space="preserve">5. </w:t>
      </w:r>
      <w:r w:rsidR="00871B28" w:rsidRPr="00E45267">
        <w:rPr>
          <w:sz w:val="24"/>
          <w:szCs w:val="24"/>
        </w:rPr>
        <w:t>DESCRIPTION DE L’ETAT INITIAL DE L’ENVIRONNEMENT DU PROJET</w:t>
      </w:r>
      <w:bookmarkEnd w:id="481"/>
    </w:p>
    <w:p w14:paraId="0CF24FAB" w14:textId="77777777" w:rsidR="00871B28" w:rsidRPr="0059316C" w:rsidRDefault="00871B28" w:rsidP="00871B28">
      <w:pPr>
        <w:pStyle w:val="Sansinterligne"/>
        <w:rPr>
          <w:rFonts w:ascii="Times New Roman" w:hAnsi="Times New Roman" w:cs="Times New Roman"/>
          <w:sz w:val="24"/>
          <w:szCs w:val="24"/>
        </w:rPr>
      </w:pPr>
    </w:p>
    <w:p w14:paraId="46E7021A" w14:textId="77777777" w:rsidR="00444A24" w:rsidRPr="00E45267" w:rsidRDefault="00444A24" w:rsidP="00B66C76">
      <w:pPr>
        <w:pStyle w:val="Titre2"/>
        <w:numPr>
          <w:ilvl w:val="1"/>
          <w:numId w:val="29"/>
        </w:numPr>
        <w:spacing w:after="159" w:line="258" w:lineRule="auto"/>
        <w:jc w:val="left"/>
        <w:rPr>
          <w:rFonts w:eastAsia="Century Gothic"/>
          <w:bCs w:val="0"/>
          <w:lang w:eastAsia="fr-FR"/>
        </w:rPr>
      </w:pPr>
      <w:bookmarkStart w:id="482" w:name="_Toc104750969"/>
      <w:r w:rsidRPr="00E45267">
        <w:rPr>
          <w:rFonts w:eastAsia="Century Gothic"/>
          <w:bCs w:val="0"/>
          <w:lang w:eastAsia="fr-FR"/>
        </w:rPr>
        <w:t>Vue générale</w:t>
      </w:r>
      <w:bookmarkEnd w:id="482"/>
      <w:r w:rsidR="0097533E">
        <w:rPr>
          <w:rFonts w:eastAsia="Century Gothic"/>
          <w:bCs w:val="0"/>
          <w:lang w:eastAsia="fr-FR"/>
        </w:rPr>
        <w:t xml:space="preserve"> </w:t>
      </w:r>
    </w:p>
    <w:p w14:paraId="27487504"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483" w:name="_Toc104750970"/>
      <w:r>
        <w:rPr>
          <w:rFonts w:ascii="Times New Roman" w:eastAsia="Century Gothic" w:hAnsi="Times New Roman" w:cs="Times New Roman"/>
          <w:b/>
          <w:color w:val="000000"/>
          <w:lang w:eastAsia="fr-FR"/>
        </w:rPr>
        <w:t xml:space="preserve">5.1.1 </w:t>
      </w:r>
      <w:r w:rsidR="00871B28" w:rsidRPr="00E45267">
        <w:rPr>
          <w:rFonts w:ascii="Times New Roman" w:eastAsia="Century Gothic" w:hAnsi="Times New Roman" w:cs="Times New Roman"/>
          <w:b/>
          <w:color w:val="000000"/>
          <w:lang w:eastAsia="fr-FR"/>
        </w:rPr>
        <w:t>Zone d’influence du projet</w:t>
      </w:r>
      <w:bookmarkEnd w:id="483"/>
    </w:p>
    <w:p w14:paraId="21BDDE91"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zones d’études servent de base pour caractériser les composantes environnementales e</w:t>
      </w:r>
      <w:r w:rsidR="00E45267">
        <w:rPr>
          <w:rFonts w:ascii="Times New Roman" w:hAnsi="Times New Roman" w:cs="Times New Roman"/>
          <w:sz w:val="24"/>
          <w:szCs w:val="24"/>
        </w:rPr>
        <w:t xml:space="preserve">t sociales du milieu récepteur </w:t>
      </w:r>
      <w:r w:rsidRPr="0059316C">
        <w:rPr>
          <w:rFonts w:ascii="Times New Roman" w:hAnsi="Times New Roman" w:cs="Times New Roman"/>
          <w:sz w:val="24"/>
          <w:szCs w:val="24"/>
        </w:rPr>
        <w:t>du projet. On distingue ainsi :</w:t>
      </w:r>
    </w:p>
    <w:p w14:paraId="0C10186D"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directe : Elle est constituée dans chaque village concerné, du terrain prévu pour abriter la mini-centrale solaire. Le recensement des PAP, les inventaires et mesures détaillés sur la flore, les observations directes sur le milieu, l’inventaire des biens affectés se sont déroulés sur chaque site dans toutes les localités concernées. La collecte des données socio-économiques a concerné les communautés et ménages des Communes de ces villages, directement affectés par le projet.</w:t>
      </w:r>
    </w:p>
    <w:p w14:paraId="6085C677"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indirecte : Elle couvre le canton de chaque localité concernée. Il s’agit de la zone d’étude élargie incluant les recherches bibliographiques, les études sur le milieu physique et la collecte d’informations auprès des services déconcentrés, projets/programmes et des associations de la préfecture concernée.</w:t>
      </w:r>
    </w:p>
    <w:p w14:paraId="071BBE44" w14:textId="77777777" w:rsidR="00871B28" w:rsidRPr="0059316C" w:rsidRDefault="00871B28" w:rsidP="00FF216F">
      <w:pPr>
        <w:pStyle w:val="Sansinterligne"/>
        <w:jc w:val="both"/>
        <w:rPr>
          <w:rFonts w:ascii="Times New Roman" w:hAnsi="Times New Roman" w:cs="Times New Roman"/>
          <w:sz w:val="24"/>
          <w:szCs w:val="24"/>
        </w:rPr>
      </w:pPr>
    </w:p>
    <w:p w14:paraId="4E5EF3EB" w14:textId="77777777" w:rsidR="002F4D57" w:rsidRPr="0059316C" w:rsidRDefault="002F4D57" w:rsidP="00FF216F">
      <w:pPr>
        <w:pStyle w:val="Sansinterligne"/>
        <w:jc w:val="both"/>
        <w:rPr>
          <w:rFonts w:ascii="Times New Roman" w:hAnsi="Times New Roman" w:cs="Times New Roman"/>
          <w:sz w:val="24"/>
          <w:szCs w:val="24"/>
        </w:rPr>
      </w:pPr>
    </w:p>
    <w:p w14:paraId="2BC06792" w14:textId="77777777" w:rsidR="00871B28"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484" w:name="_Toc104750971"/>
      <w:r>
        <w:rPr>
          <w:rFonts w:ascii="Times New Roman" w:eastAsia="Century Gothic" w:hAnsi="Times New Roman" w:cs="Times New Roman"/>
          <w:b/>
          <w:color w:val="000000"/>
          <w:lang w:eastAsia="fr-FR"/>
        </w:rPr>
        <w:t xml:space="preserve">5.1.2 </w:t>
      </w:r>
      <w:r w:rsidR="00871B28" w:rsidRPr="00E45267">
        <w:rPr>
          <w:rFonts w:ascii="Times New Roman" w:eastAsia="Century Gothic" w:hAnsi="Times New Roman" w:cs="Times New Roman"/>
          <w:b/>
          <w:color w:val="000000"/>
          <w:lang w:eastAsia="fr-FR"/>
        </w:rPr>
        <w:t>Profil biophysique</w:t>
      </w:r>
      <w:bookmarkEnd w:id="484"/>
    </w:p>
    <w:p w14:paraId="0F5226C8"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Togo est situé entre les 6</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et 11</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degrés de latitude Nord et le méridien 0° et 1°40 de longitude Est. Il couvre une superficie de 56 600 km². On l’assimile à un corridor qui s’étire sur 650 km de long et dispose d’une côte d’environ 50 km. Sa plus grande largeur est de 150 km. Cette configuration explique la grande diversité spatiale, climatique, économique, humaine et biologique. Il est limité à l’ouest par le Ghana, à l’est par le Bénin, au sud par l’Océan atlantique et au nord par le Burkina Faso. Il est divisé en cinq (05) régions administratives : Savanes, Kara, Centrale, Plateaux et Maritime où se trouve la capitale, Lomé ; Le pays compte au total 39 préfectures, 117 communes et 393 cantons.</w:t>
      </w:r>
    </w:p>
    <w:p w14:paraId="5DA678DB"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régions présentent respectivement des superficies de 6 100 km² avec 2 599 955habitants pour la région Maritime, de 16 975km² avec 1 375 165 habitants pour la région des Plateaux, de 13 317 km² avec 617,871 habitants pour la région centrale, 11738 km² pour 769940 habitants pour la région de la Kara et 8470 km² pour 828,224 km² pour la région des Savanes (RGPH, 2010)</w:t>
      </w:r>
    </w:p>
    <w:p w14:paraId="56775E39" w14:textId="77777777" w:rsidR="00871B28" w:rsidRPr="0059316C" w:rsidRDefault="00871B28" w:rsidP="00FF216F">
      <w:pPr>
        <w:pStyle w:val="Sansinterligne"/>
        <w:jc w:val="both"/>
        <w:rPr>
          <w:rFonts w:ascii="Times New Roman" w:hAnsi="Times New Roman" w:cs="Times New Roman"/>
          <w:sz w:val="24"/>
          <w:szCs w:val="24"/>
        </w:rPr>
      </w:pPr>
    </w:p>
    <w:p w14:paraId="3C66836E" w14:textId="77777777" w:rsidR="00871B28"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interviendra sur l’ensemble du territoire national, soit dans les 5 Régions, en mettant un accent particulier sur les zones rurales</w:t>
      </w:r>
      <w:r w:rsidR="002F4D57" w:rsidRPr="0059316C">
        <w:rPr>
          <w:rFonts w:ascii="Times New Roman" w:hAnsi="Times New Roman" w:cs="Times New Roman"/>
          <w:sz w:val="24"/>
          <w:szCs w:val="24"/>
        </w:rPr>
        <w:t>.</w:t>
      </w:r>
    </w:p>
    <w:p w14:paraId="43CCDAD1" w14:textId="77777777" w:rsidR="00E45267" w:rsidRDefault="00E45267" w:rsidP="00FF216F">
      <w:pPr>
        <w:pStyle w:val="Sansinterligne"/>
        <w:jc w:val="both"/>
        <w:rPr>
          <w:rFonts w:ascii="Times New Roman" w:hAnsi="Times New Roman" w:cs="Times New Roman"/>
          <w:sz w:val="24"/>
          <w:szCs w:val="24"/>
        </w:rPr>
      </w:pPr>
    </w:p>
    <w:p w14:paraId="24F3652F" w14:textId="77777777" w:rsidR="00E45267" w:rsidRPr="0059316C" w:rsidRDefault="00E45267" w:rsidP="00FF216F">
      <w:pPr>
        <w:pStyle w:val="Sansinterligne"/>
        <w:jc w:val="both"/>
        <w:rPr>
          <w:rFonts w:ascii="Times New Roman" w:hAnsi="Times New Roman" w:cs="Times New Roman"/>
          <w:sz w:val="24"/>
          <w:szCs w:val="24"/>
        </w:rPr>
      </w:pPr>
    </w:p>
    <w:p w14:paraId="287D8D13" w14:textId="77777777" w:rsidR="00484186" w:rsidRDefault="00484186" w:rsidP="00E45267">
      <w:pPr>
        <w:pStyle w:val="Sansinterligne"/>
        <w:jc w:val="both"/>
        <w:rPr>
          <w:rFonts w:ascii="Times New Roman" w:hAnsi="Times New Roman" w:cs="Times New Roman"/>
          <w:b/>
          <w:sz w:val="24"/>
          <w:szCs w:val="24"/>
          <w:u w:val="single"/>
        </w:rPr>
      </w:pPr>
    </w:p>
    <w:p w14:paraId="7399D2F0" w14:textId="77777777" w:rsidR="0097533E" w:rsidRDefault="0097533E" w:rsidP="00E45267">
      <w:pPr>
        <w:pStyle w:val="Sansinterligne"/>
        <w:jc w:val="both"/>
        <w:rPr>
          <w:rFonts w:ascii="Times New Roman" w:hAnsi="Times New Roman" w:cs="Times New Roman"/>
          <w:sz w:val="24"/>
          <w:szCs w:val="24"/>
        </w:rPr>
      </w:pPr>
    </w:p>
    <w:p w14:paraId="6F3E3480" w14:textId="77777777" w:rsidR="00871B28" w:rsidRPr="00F74F4F" w:rsidRDefault="00484186" w:rsidP="00484186">
      <w:pPr>
        <w:pStyle w:val="Lgende"/>
        <w:rPr>
          <w:rFonts w:ascii="Times New Roman" w:hAnsi="Times New Roman" w:cs="Times New Roman"/>
        </w:rPr>
      </w:pPr>
      <w:bookmarkStart w:id="485" w:name="_Toc92884451"/>
      <w:r w:rsidRPr="00F74F4F">
        <w:rPr>
          <w:rFonts w:ascii="Times New Roman" w:hAnsi="Times New Roman" w:cs="Times New Roman"/>
        </w:rPr>
        <w:t xml:space="preserve">Figure </w:t>
      </w:r>
      <w:r w:rsidRPr="00F74F4F">
        <w:rPr>
          <w:rFonts w:ascii="Times New Roman" w:hAnsi="Times New Roman" w:cs="Times New Roman"/>
        </w:rPr>
        <w:fldChar w:fldCharType="begin"/>
      </w:r>
      <w:r w:rsidRPr="00F74F4F">
        <w:rPr>
          <w:rFonts w:ascii="Times New Roman" w:hAnsi="Times New Roman" w:cs="Times New Roman"/>
        </w:rPr>
        <w:instrText xml:space="preserve"> SEQ Figure \* ARABIC </w:instrText>
      </w:r>
      <w:r w:rsidRPr="00F74F4F">
        <w:rPr>
          <w:rFonts w:ascii="Times New Roman" w:hAnsi="Times New Roman" w:cs="Times New Roman"/>
        </w:rPr>
        <w:fldChar w:fldCharType="separate"/>
      </w:r>
      <w:r w:rsidR="006B6AB0">
        <w:rPr>
          <w:rFonts w:ascii="Times New Roman" w:hAnsi="Times New Roman" w:cs="Times New Roman"/>
          <w:noProof/>
        </w:rPr>
        <w:t>1</w:t>
      </w:r>
      <w:r w:rsidRPr="00F74F4F">
        <w:rPr>
          <w:rFonts w:ascii="Times New Roman" w:hAnsi="Times New Roman" w:cs="Times New Roman"/>
        </w:rPr>
        <w:fldChar w:fldCharType="end"/>
      </w:r>
      <w:r w:rsidRPr="00F74F4F">
        <w:rPr>
          <w:rFonts w:ascii="Times New Roman" w:hAnsi="Times New Roman" w:cs="Times New Roman"/>
        </w:rPr>
        <w:t xml:space="preserve"> : </w:t>
      </w:r>
      <w:r w:rsidR="007A679B" w:rsidRPr="00F74F4F">
        <w:rPr>
          <w:rFonts w:ascii="Times New Roman" w:hAnsi="Times New Roman" w:cs="Times New Roman"/>
        </w:rPr>
        <w:t xml:space="preserve"> cartographie générale du Togo</w:t>
      </w:r>
      <w:bookmarkEnd w:id="485"/>
    </w:p>
    <w:tbl>
      <w:tblPr>
        <w:tblStyle w:val="Grilledutableau"/>
        <w:tblW w:w="0" w:type="auto"/>
        <w:tblLook w:val="04A0" w:firstRow="1" w:lastRow="0" w:firstColumn="1" w:lastColumn="0" w:noHBand="0" w:noVBand="1"/>
      </w:tblPr>
      <w:tblGrid>
        <w:gridCol w:w="6166"/>
        <w:gridCol w:w="2896"/>
      </w:tblGrid>
      <w:tr w:rsidR="00871B28" w:rsidRPr="0059316C" w14:paraId="7F0CB5DE" w14:textId="77777777" w:rsidTr="004B15F6">
        <w:tc>
          <w:tcPr>
            <w:tcW w:w="0" w:type="auto"/>
          </w:tcPr>
          <w:p w14:paraId="40710152"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548408F3" wp14:editId="68583508">
                  <wp:extent cx="3778250" cy="6649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891" cy="6654557"/>
                          </a:xfrm>
                          <a:prstGeom prst="rect">
                            <a:avLst/>
                          </a:prstGeom>
                          <a:noFill/>
                          <a:ln>
                            <a:noFill/>
                          </a:ln>
                        </pic:spPr>
                      </pic:pic>
                    </a:graphicData>
                  </a:graphic>
                </wp:inline>
              </w:drawing>
            </w:r>
          </w:p>
        </w:tc>
        <w:tc>
          <w:tcPr>
            <w:tcW w:w="0" w:type="auto"/>
          </w:tcPr>
          <w:p w14:paraId="4A4C7324" w14:textId="77777777" w:rsidR="00871B28" w:rsidRPr="0059316C" w:rsidRDefault="00871B28" w:rsidP="004B15F6">
            <w:pPr>
              <w:pStyle w:val="Sansinterligne"/>
              <w:rPr>
                <w:rFonts w:ascii="Times New Roman" w:hAnsi="Times New Roman" w:cs="Times New Roman"/>
                <w:sz w:val="24"/>
                <w:szCs w:val="24"/>
              </w:rPr>
            </w:pPr>
          </w:p>
          <w:p w14:paraId="71EA0970" w14:textId="77777777" w:rsidR="00871B28" w:rsidRPr="0059316C" w:rsidRDefault="00871B28" w:rsidP="007A679B">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Légende :</w:t>
            </w:r>
          </w:p>
          <w:p w14:paraId="3A78F3F7" w14:textId="77777777" w:rsidR="00871B28" w:rsidRPr="0059316C" w:rsidRDefault="00871B28" w:rsidP="004B15F6">
            <w:pPr>
              <w:pStyle w:val="Sansinterligne"/>
              <w:rPr>
                <w:rFonts w:ascii="Times New Roman" w:hAnsi="Times New Roman" w:cs="Times New Roman"/>
                <w:sz w:val="24"/>
                <w:szCs w:val="24"/>
              </w:rPr>
            </w:pPr>
          </w:p>
          <w:p w14:paraId="4D342252"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 Zone des plaines du nord;</w:t>
            </w:r>
          </w:p>
          <w:p w14:paraId="64158A97"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II: Zone des montagnes du nord </w:t>
            </w:r>
          </w:p>
          <w:p w14:paraId="2972A4CA"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III: Zone des plaines du centre</w:t>
            </w:r>
          </w:p>
          <w:p w14:paraId="2E289C5F"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IV: Zone méridionale des Monts Togo.</w:t>
            </w:r>
          </w:p>
          <w:p w14:paraId="6703AAD2"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V: Zone côtière du sud</w:t>
            </w:r>
          </w:p>
          <w:p w14:paraId="12BD30FB" w14:textId="77777777" w:rsidR="00871B28" w:rsidRPr="0059316C" w:rsidRDefault="00871B28" w:rsidP="004B15F6">
            <w:pPr>
              <w:pStyle w:val="Sansinterligne"/>
              <w:rPr>
                <w:rFonts w:ascii="Times New Roman" w:hAnsi="Times New Roman" w:cs="Times New Roman"/>
                <w:sz w:val="24"/>
                <w:szCs w:val="24"/>
              </w:rPr>
            </w:pPr>
          </w:p>
        </w:tc>
      </w:tr>
    </w:tbl>
    <w:p w14:paraId="25A9F7B1" w14:textId="77777777" w:rsidR="00871B28" w:rsidRPr="0059316C" w:rsidRDefault="00871B28" w:rsidP="00871B28">
      <w:pPr>
        <w:pStyle w:val="Sansinterligne"/>
        <w:rPr>
          <w:rFonts w:ascii="Times New Roman" w:hAnsi="Times New Roman" w:cs="Times New Roman"/>
          <w:sz w:val="24"/>
          <w:szCs w:val="24"/>
        </w:rPr>
      </w:pPr>
    </w:p>
    <w:p w14:paraId="04900677" w14:textId="77777777" w:rsidR="00871B28" w:rsidRDefault="00871B28" w:rsidP="00871B28">
      <w:pPr>
        <w:pStyle w:val="Sansinterligne"/>
        <w:rPr>
          <w:rFonts w:ascii="Times New Roman" w:hAnsi="Times New Roman" w:cs="Times New Roman"/>
          <w:sz w:val="24"/>
          <w:szCs w:val="24"/>
        </w:rPr>
      </w:pPr>
    </w:p>
    <w:p w14:paraId="2454A972" w14:textId="77777777" w:rsidR="0097533E" w:rsidRDefault="0097533E" w:rsidP="00871B28">
      <w:pPr>
        <w:pStyle w:val="Sansinterligne"/>
        <w:rPr>
          <w:rFonts w:ascii="Times New Roman" w:hAnsi="Times New Roman" w:cs="Times New Roman"/>
          <w:sz w:val="24"/>
          <w:szCs w:val="24"/>
        </w:rPr>
      </w:pPr>
    </w:p>
    <w:p w14:paraId="5EF54651" w14:textId="77777777" w:rsidR="007A679B" w:rsidRDefault="007A679B" w:rsidP="00871B28">
      <w:pPr>
        <w:pStyle w:val="Sansinterligne"/>
        <w:rPr>
          <w:rFonts w:ascii="Times New Roman" w:eastAsia="Century Gothic" w:hAnsi="Times New Roman" w:cs="Times New Roman"/>
          <w:b/>
          <w:color w:val="000000"/>
          <w:sz w:val="24"/>
          <w:szCs w:val="24"/>
          <w:lang w:eastAsia="fr-FR"/>
        </w:rPr>
      </w:pPr>
    </w:p>
    <w:p w14:paraId="02976B58"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05FDC140"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72EB6328"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4B47DB20"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1EAE3105"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1B9B50DB"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30799257" w14:textId="77777777" w:rsidR="0097533E" w:rsidRPr="0059316C" w:rsidRDefault="0097533E" w:rsidP="00871B28">
      <w:pPr>
        <w:pStyle w:val="Sansinterligne"/>
        <w:rPr>
          <w:rFonts w:ascii="Times New Roman" w:hAnsi="Times New Roman" w:cs="Times New Roman"/>
          <w:sz w:val="24"/>
          <w:szCs w:val="24"/>
        </w:rPr>
      </w:pPr>
    </w:p>
    <w:p w14:paraId="42EFD099" w14:textId="77777777" w:rsidR="007A679B" w:rsidRPr="0059316C" w:rsidRDefault="007A679B" w:rsidP="00871B28">
      <w:pPr>
        <w:pStyle w:val="Sansinterligne"/>
        <w:rPr>
          <w:rFonts w:ascii="Times New Roman" w:hAnsi="Times New Roman" w:cs="Times New Roman"/>
          <w:sz w:val="24"/>
          <w:szCs w:val="24"/>
        </w:rPr>
      </w:pPr>
    </w:p>
    <w:p w14:paraId="052251E1" w14:textId="77777777" w:rsidR="007A679B" w:rsidRPr="0059316C" w:rsidRDefault="007A679B" w:rsidP="00871B28">
      <w:pPr>
        <w:pStyle w:val="Sansinterligne"/>
        <w:rPr>
          <w:rFonts w:ascii="Times New Roman" w:hAnsi="Times New Roman" w:cs="Times New Roman"/>
          <w:sz w:val="24"/>
          <w:szCs w:val="24"/>
        </w:rPr>
      </w:pPr>
    </w:p>
    <w:p w14:paraId="10ABE57B" w14:textId="77777777" w:rsidR="00871B28" w:rsidRPr="00E45267" w:rsidRDefault="00BD50E3" w:rsidP="00B66C76">
      <w:pPr>
        <w:pStyle w:val="Titre2"/>
        <w:numPr>
          <w:ilvl w:val="1"/>
          <w:numId w:val="29"/>
        </w:numPr>
        <w:spacing w:after="159" w:line="258" w:lineRule="auto"/>
        <w:jc w:val="left"/>
        <w:rPr>
          <w:rFonts w:eastAsia="Century Gothic"/>
          <w:bCs w:val="0"/>
          <w:lang w:eastAsia="fr-FR"/>
        </w:rPr>
      </w:pPr>
      <w:bookmarkStart w:id="486" w:name="_Toc104750972"/>
      <w:commentRangeStart w:id="487"/>
      <w:r w:rsidRPr="00BD50E3">
        <w:rPr>
          <w:rFonts w:eastAsia="Century Gothic"/>
          <w:bCs w:val="0"/>
          <w:lang w:eastAsia="fr-FR"/>
        </w:rPr>
        <w:t>PRESENTATION GENERALE DE LA REGION</w:t>
      </w:r>
      <w:r w:rsidR="0097533E">
        <w:rPr>
          <w:rFonts w:eastAsia="Century Gothic"/>
          <w:bCs w:val="0"/>
          <w:lang w:eastAsia="fr-FR"/>
        </w:rPr>
        <w:t xml:space="preserve"> </w:t>
      </w:r>
      <w:r>
        <w:rPr>
          <w:rFonts w:eastAsia="Century Gothic"/>
          <w:bCs w:val="0"/>
          <w:lang w:eastAsia="fr-FR"/>
        </w:rPr>
        <w:t>DE</w:t>
      </w:r>
      <w:r w:rsidR="00FC0673">
        <w:rPr>
          <w:rFonts w:eastAsia="Century Gothic"/>
          <w:bCs w:val="0"/>
          <w:lang w:eastAsia="fr-FR"/>
        </w:rPr>
        <w:t>S SAVANES</w:t>
      </w:r>
      <w:commentRangeEnd w:id="487"/>
      <w:r w:rsidR="00F40E14">
        <w:rPr>
          <w:rStyle w:val="Marquedecommentaire"/>
          <w:rFonts w:asciiTheme="minorHAnsi" w:eastAsiaTheme="minorHAnsi" w:hAnsiTheme="minorHAnsi" w:cstheme="minorBidi"/>
          <w:b w:val="0"/>
          <w:bCs w:val="0"/>
        </w:rPr>
        <w:commentReference w:id="487"/>
      </w:r>
      <w:bookmarkEnd w:id="486"/>
    </w:p>
    <w:p w14:paraId="2D8F50C3" w14:textId="3697E682" w:rsidR="00F36448" w:rsidRDefault="00CC40F7" w:rsidP="00F36448">
      <w:pPr>
        <w:pStyle w:val="Sansinterligne"/>
        <w:rPr>
          <w:ins w:id="489" w:author="SIBIRIJB" w:date="2022-05-29T18:25:00Z"/>
          <w:rFonts w:ascii="Times New Roman" w:hAnsi="Times New Roman" w:cs="Times New Roman"/>
          <w:sz w:val="24"/>
          <w:szCs w:val="24"/>
        </w:rPr>
      </w:pPr>
      <w:ins w:id="490" w:author="SIBIRIJB" w:date="2022-05-29T18:25:00Z">
        <w:r>
          <w:rPr>
            <w:rFonts w:ascii="Times New Roman" w:hAnsi="Times New Roman" w:cs="Times New Roman"/>
            <w:sz w:val="24"/>
            <w:szCs w:val="24"/>
          </w:rPr>
          <w:t xml:space="preserve">5.2.0. </w:t>
        </w:r>
      </w:ins>
      <w:ins w:id="491" w:author="SIBIRIJB" w:date="2022-05-29T18:27:00Z">
        <w:r>
          <w:rPr>
            <w:rFonts w:ascii="Times New Roman" w:eastAsia="Century Gothic" w:hAnsi="Times New Roman" w:cs="Times New Roman"/>
            <w:b/>
            <w:color w:val="000000"/>
            <w:sz w:val="24"/>
            <w:szCs w:val="24"/>
            <w:lang w:eastAsia="fr-FR"/>
          </w:rPr>
          <w:t>E</w:t>
        </w:r>
        <w:r w:rsidRPr="00CC40F7">
          <w:rPr>
            <w:rFonts w:ascii="Times New Roman" w:eastAsia="Century Gothic" w:hAnsi="Times New Roman" w:cs="Times New Roman"/>
            <w:b/>
            <w:color w:val="000000"/>
            <w:sz w:val="24"/>
            <w:szCs w:val="24"/>
            <w:lang w:eastAsia="fr-FR"/>
            <w:rPrChange w:id="492" w:author="SIBIRIJB" w:date="2022-05-29T18:27:00Z">
              <w:rPr>
                <w:rFonts w:ascii="Times New Roman" w:hAnsi="Times New Roman" w:cs="Times New Roman"/>
                <w:sz w:val="24"/>
                <w:szCs w:val="24"/>
              </w:rPr>
            </w:rPrChange>
          </w:rPr>
          <w:t xml:space="preserve">tat initial </w:t>
        </w:r>
      </w:ins>
      <w:ins w:id="493" w:author="SIBIRIJB" w:date="2022-05-29T18:28:00Z">
        <w:r>
          <w:rPr>
            <w:rFonts w:ascii="Times New Roman" w:eastAsia="Century Gothic" w:hAnsi="Times New Roman" w:cs="Times New Roman"/>
            <w:b/>
            <w:color w:val="000000"/>
            <w:sz w:val="24"/>
            <w:szCs w:val="24"/>
            <w:lang w:eastAsia="fr-FR"/>
          </w:rPr>
          <w:t xml:space="preserve">résumé </w:t>
        </w:r>
      </w:ins>
      <w:ins w:id="494" w:author="SIBIRIJB" w:date="2022-05-29T18:27:00Z">
        <w:r w:rsidRPr="00CC40F7">
          <w:rPr>
            <w:rFonts w:ascii="Times New Roman" w:eastAsia="Century Gothic" w:hAnsi="Times New Roman" w:cs="Times New Roman"/>
            <w:b/>
            <w:color w:val="000000"/>
            <w:sz w:val="24"/>
            <w:szCs w:val="24"/>
            <w:lang w:eastAsia="fr-FR"/>
            <w:rPrChange w:id="495" w:author="SIBIRIJB" w:date="2022-05-29T18:27:00Z">
              <w:rPr>
                <w:rFonts w:ascii="Times New Roman" w:hAnsi="Times New Roman" w:cs="Times New Roman"/>
                <w:sz w:val="24"/>
                <w:szCs w:val="24"/>
              </w:rPr>
            </w:rPrChange>
          </w:rPr>
          <w:t>des différentes localités</w:t>
        </w:r>
      </w:ins>
    </w:p>
    <w:p w14:paraId="1CA230EB" w14:textId="77777777" w:rsidR="00CC40F7" w:rsidRPr="00CC40F7" w:rsidRDefault="00CC40F7" w:rsidP="00CC40F7">
      <w:pPr>
        <w:pStyle w:val="Sansinterligne"/>
        <w:rPr>
          <w:ins w:id="496" w:author="SIBIRIJB" w:date="2022-05-29T18:29:00Z"/>
          <w:rFonts w:ascii="Times New Roman" w:hAnsi="Times New Roman" w:cs="Times New Roman"/>
          <w:sz w:val="24"/>
          <w:szCs w:val="24"/>
        </w:rPr>
      </w:pPr>
      <w:ins w:id="497" w:author="SIBIRIJB" w:date="2022-05-29T18:29:00Z">
        <w:r w:rsidRPr="00CC40F7">
          <w:rPr>
            <w:rFonts w:ascii="Times New Roman" w:hAnsi="Times New Roman" w:cs="Times New Roman"/>
            <w:sz w:val="24"/>
            <w:szCs w:val="24"/>
          </w:rPr>
          <w:t>Les 317 localités concernées par l’électrification solaire sont toutes situées en zone rurale, plus ou moins éloignées des grandes villes, car les zones proches des villes sont pour la plupart déjà atteintes par le réseau électrique de la CEET.</w:t>
        </w:r>
      </w:ins>
    </w:p>
    <w:p w14:paraId="153B5B73" w14:textId="77777777" w:rsidR="00CC40F7" w:rsidRPr="00CC40F7" w:rsidRDefault="00CC40F7" w:rsidP="00CC40F7">
      <w:pPr>
        <w:pStyle w:val="Sansinterligne"/>
        <w:rPr>
          <w:ins w:id="498" w:author="SIBIRIJB" w:date="2022-05-29T18:29:00Z"/>
          <w:rFonts w:ascii="Times New Roman" w:hAnsi="Times New Roman" w:cs="Times New Roman"/>
          <w:sz w:val="24"/>
          <w:szCs w:val="24"/>
        </w:rPr>
      </w:pPr>
      <w:ins w:id="499" w:author="SIBIRIJB" w:date="2022-05-29T18:29:00Z">
        <w:r w:rsidRPr="00CC40F7">
          <w:rPr>
            <w:rFonts w:ascii="Times New Roman" w:hAnsi="Times New Roman" w:cs="Times New Roman"/>
            <w:sz w:val="24"/>
            <w:szCs w:val="24"/>
          </w:rPr>
          <w:t>La localisation géographique de chaque village concerné apparait sur la cartographie.</w:t>
        </w:r>
      </w:ins>
    </w:p>
    <w:p w14:paraId="21300779" w14:textId="77777777" w:rsidR="00CC40F7" w:rsidRPr="00CC40F7" w:rsidRDefault="00CC40F7" w:rsidP="00CC40F7">
      <w:pPr>
        <w:pStyle w:val="Sansinterligne"/>
        <w:rPr>
          <w:ins w:id="500" w:author="SIBIRIJB" w:date="2022-05-29T18:29:00Z"/>
          <w:rFonts w:ascii="Times New Roman" w:hAnsi="Times New Roman" w:cs="Times New Roman"/>
          <w:sz w:val="24"/>
          <w:szCs w:val="24"/>
        </w:rPr>
      </w:pPr>
      <w:ins w:id="501" w:author="SIBIRIJB" w:date="2022-05-29T18:29:00Z">
        <w:r w:rsidRPr="00CC40F7">
          <w:rPr>
            <w:rFonts w:ascii="Times New Roman" w:hAnsi="Times New Roman" w:cs="Times New Roman"/>
            <w:sz w:val="24"/>
            <w:szCs w:val="24"/>
          </w:rPr>
          <w:t>La pluviométrie peut atteindre et même dépasser (zone du mont Alédjo et le plateau de Niamtougou) 1500 mm d’eau par an, les températures vont de 15°C à 35°C (et même 39°C dans la région des savanes).</w:t>
        </w:r>
      </w:ins>
    </w:p>
    <w:p w14:paraId="4A9B6561" w14:textId="77777777" w:rsidR="00CC40F7" w:rsidRPr="00CC40F7" w:rsidRDefault="00CC40F7" w:rsidP="00CC40F7">
      <w:pPr>
        <w:pStyle w:val="Sansinterligne"/>
        <w:rPr>
          <w:ins w:id="502" w:author="SIBIRIJB" w:date="2022-05-29T18:29:00Z"/>
          <w:rFonts w:ascii="Times New Roman" w:hAnsi="Times New Roman" w:cs="Times New Roman"/>
          <w:sz w:val="24"/>
          <w:szCs w:val="24"/>
        </w:rPr>
      </w:pPr>
      <w:ins w:id="503" w:author="SIBIRIJB" w:date="2022-05-29T18:29:00Z">
        <w:r w:rsidRPr="00CC40F7">
          <w:rPr>
            <w:rFonts w:ascii="Times New Roman" w:hAnsi="Times New Roman" w:cs="Times New Roman"/>
            <w:sz w:val="24"/>
            <w:szCs w:val="24"/>
          </w:rPr>
          <w:t>Dans la région maritime, deux tiers (2/3) des sols sont constitués d’un plateau ; les sols sont dégradés au sud-est et généralement faciles à creuser pour l’implantation des infrastructures du projet (poteaux, plaques, etc.) ; la végétation se compose d’ilots de forêts</w:t>
        </w:r>
      </w:ins>
    </w:p>
    <w:p w14:paraId="468D0B76" w14:textId="77777777" w:rsidR="00CC40F7" w:rsidRPr="00CC40F7" w:rsidRDefault="00CC40F7" w:rsidP="00CC40F7">
      <w:pPr>
        <w:pStyle w:val="Sansinterligne"/>
        <w:rPr>
          <w:ins w:id="504" w:author="SIBIRIJB" w:date="2022-05-29T18:29:00Z"/>
          <w:rFonts w:ascii="Times New Roman" w:hAnsi="Times New Roman" w:cs="Times New Roman"/>
          <w:sz w:val="24"/>
          <w:szCs w:val="24"/>
        </w:rPr>
      </w:pPr>
      <w:ins w:id="505" w:author="SIBIRIJB" w:date="2022-05-29T18:29:00Z">
        <w:r w:rsidRPr="00CC40F7">
          <w:rPr>
            <w:rFonts w:ascii="Times New Roman" w:hAnsi="Times New Roman" w:cs="Times New Roman"/>
            <w:sz w:val="24"/>
            <w:szCs w:val="24"/>
          </w:rPr>
          <w:t>Dans la région centrale, on y rencontre des sols ferralitiques, des sols ferrugineux tropicaux et des sols hydromorphes le long des cours d’eau et dans les bas-fonds ; en dehors des zones de montagnes (nord-ouest de la région) qui peuvent présenter des difficultés pour les fouilles, les sols ferrugineux et ferralitiques sont relativement aisés à creuser pour les travaux du projet. Le couvert végétal se compose de forêt dense et semi-dense dégradée, de savane arborée, de savane arbustive avec forêt claire et de forêts galeries le long des principaux cours d’eau.</w:t>
        </w:r>
      </w:ins>
    </w:p>
    <w:p w14:paraId="2BFD83D0" w14:textId="77777777" w:rsidR="00CC40F7" w:rsidRPr="00CC40F7" w:rsidRDefault="00CC40F7" w:rsidP="00CC40F7">
      <w:pPr>
        <w:pStyle w:val="Sansinterligne"/>
        <w:rPr>
          <w:ins w:id="506" w:author="SIBIRIJB" w:date="2022-05-29T18:29:00Z"/>
          <w:rFonts w:ascii="Times New Roman" w:hAnsi="Times New Roman" w:cs="Times New Roman"/>
          <w:sz w:val="24"/>
          <w:szCs w:val="24"/>
        </w:rPr>
      </w:pPr>
      <w:ins w:id="507" w:author="SIBIRIJB" w:date="2022-05-29T18:29:00Z">
        <w:r w:rsidRPr="00CC40F7">
          <w:rPr>
            <w:rFonts w:ascii="Times New Roman" w:hAnsi="Times New Roman" w:cs="Times New Roman"/>
            <w:sz w:val="24"/>
            <w:szCs w:val="24"/>
          </w:rPr>
          <w:t>Dans la Région des Plateaux, on rencontre quatre types de sols : les Sols peu évolués ou lithosols, les vertisols, les sols ferrugineux tropicaux et les sols ferralitiques ; la végétation se compose de savane arborée marquée par des forêts galeries.</w:t>
        </w:r>
      </w:ins>
    </w:p>
    <w:p w14:paraId="37B68327" w14:textId="77777777" w:rsidR="00CC40F7" w:rsidRPr="00CC40F7" w:rsidRDefault="00CC40F7" w:rsidP="00CC40F7">
      <w:pPr>
        <w:pStyle w:val="Sansinterligne"/>
        <w:rPr>
          <w:ins w:id="508" w:author="SIBIRIJB" w:date="2022-05-29T18:29:00Z"/>
          <w:rFonts w:ascii="Times New Roman" w:hAnsi="Times New Roman" w:cs="Times New Roman"/>
          <w:sz w:val="24"/>
          <w:szCs w:val="24"/>
        </w:rPr>
      </w:pPr>
      <w:ins w:id="509" w:author="SIBIRIJB" w:date="2022-05-29T18:29:00Z">
        <w:r w:rsidRPr="00CC40F7">
          <w:rPr>
            <w:rFonts w:ascii="Times New Roman" w:hAnsi="Times New Roman" w:cs="Times New Roman"/>
            <w:sz w:val="24"/>
            <w:szCs w:val="24"/>
          </w:rPr>
          <w:t>Les sols dans la Région de Kara, sont marqués par des matériaux d’altération, et des matériaux d’apport et sont répartis en cinq catégories : les sols ferrugineux tropicaux (Kéran, Kozah, et Doufelgou) ; les sols ferrallitiques (plaine de Guerin-Kouka, Bassar-ouest, chaines de montagnes de Tchaboua et Daoudè), les sols peu évolués et les lithosols (zones montagneuses), et les vertisols et les sols à caractères vertiques (bas-fonds longeant les monts kabyès), les sols hydromorphes (zones marécageuses et bordures des rivières).  La végétation de la Région de Kara est celle d’une savane de type soudano-guinéen plus ou moins arborée, marquée par quelques forêts galeries le long de certains cours d’eau.</w:t>
        </w:r>
      </w:ins>
    </w:p>
    <w:p w14:paraId="6FD238AC" w14:textId="77777777" w:rsidR="00CC40F7" w:rsidRPr="00CC40F7" w:rsidRDefault="00CC40F7" w:rsidP="00CC40F7">
      <w:pPr>
        <w:pStyle w:val="Sansinterligne"/>
        <w:rPr>
          <w:ins w:id="510" w:author="SIBIRIJB" w:date="2022-05-29T18:29:00Z"/>
          <w:rFonts w:ascii="Times New Roman" w:hAnsi="Times New Roman" w:cs="Times New Roman"/>
          <w:sz w:val="24"/>
          <w:szCs w:val="24"/>
        </w:rPr>
      </w:pPr>
      <w:ins w:id="511" w:author="SIBIRIJB" w:date="2022-05-29T18:29:00Z">
        <w:r w:rsidRPr="00CC40F7">
          <w:rPr>
            <w:rFonts w:ascii="Times New Roman" w:hAnsi="Times New Roman" w:cs="Times New Roman"/>
            <w:sz w:val="24"/>
            <w:szCs w:val="24"/>
          </w:rPr>
          <w:t>La région des Savanes est caractérisée par un relief marqué par la présence de deux plateaux, une pénéplaine, une dépression et une plaine. Cette région appartient au domaine des savanes soudaniennes ; on y distingue deux types de formations : les formations ligneuses ou forestières et les formations herbeuses.</w:t>
        </w:r>
      </w:ins>
    </w:p>
    <w:p w14:paraId="6ED4FF97" w14:textId="77777777" w:rsidR="00CC40F7" w:rsidRPr="00CC40F7" w:rsidRDefault="00CC40F7" w:rsidP="00CC40F7">
      <w:pPr>
        <w:pStyle w:val="Sansinterligne"/>
        <w:rPr>
          <w:ins w:id="512" w:author="SIBIRIJB" w:date="2022-05-29T18:29:00Z"/>
          <w:rFonts w:ascii="Times New Roman" w:hAnsi="Times New Roman" w:cs="Times New Roman"/>
          <w:sz w:val="24"/>
          <w:szCs w:val="24"/>
        </w:rPr>
      </w:pPr>
    </w:p>
    <w:p w14:paraId="7C5E2D47" w14:textId="77777777" w:rsidR="00CC40F7" w:rsidRPr="00CC40F7" w:rsidRDefault="00CC40F7" w:rsidP="00CC40F7">
      <w:pPr>
        <w:pStyle w:val="Sansinterligne"/>
        <w:rPr>
          <w:ins w:id="513" w:author="SIBIRIJB" w:date="2022-05-29T18:29:00Z"/>
          <w:rFonts w:ascii="Times New Roman" w:hAnsi="Times New Roman" w:cs="Times New Roman"/>
          <w:sz w:val="24"/>
          <w:szCs w:val="24"/>
        </w:rPr>
      </w:pPr>
      <w:ins w:id="514" w:author="SIBIRIJB" w:date="2022-05-29T18:29:00Z">
        <w:r w:rsidRPr="00CC40F7">
          <w:rPr>
            <w:rFonts w:ascii="Times New Roman" w:hAnsi="Times New Roman" w:cs="Times New Roman"/>
            <w:sz w:val="24"/>
            <w:szCs w:val="24"/>
          </w:rPr>
          <w:t>Les activités économiques sont constituées essentiellement de l’agriculture et de l’élevage ; les principales cultures sont : le maïs, le manioc l’arachide, le niébé, le riz et le palmier à huile, les principaux projets concernent aussi ces deux activités économiques comme ‘transformation du manioc en gari’ dans la localité de Baka Kope (Région Maritime- Préfecture Ave Canton Tovegan).</w:t>
        </w:r>
      </w:ins>
    </w:p>
    <w:p w14:paraId="43FBEC83" w14:textId="77777777" w:rsidR="00CC40F7" w:rsidRPr="00CC40F7" w:rsidRDefault="00CC40F7" w:rsidP="00CC40F7">
      <w:pPr>
        <w:pStyle w:val="Sansinterligne"/>
        <w:rPr>
          <w:ins w:id="515" w:author="SIBIRIJB" w:date="2022-05-29T18:29:00Z"/>
          <w:rFonts w:ascii="Times New Roman" w:hAnsi="Times New Roman" w:cs="Times New Roman"/>
          <w:sz w:val="24"/>
          <w:szCs w:val="24"/>
        </w:rPr>
      </w:pPr>
    </w:p>
    <w:p w14:paraId="32AD30D6" w14:textId="77777777" w:rsidR="00CC40F7" w:rsidRPr="00CC40F7" w:rsidRDefault="00CC40F7" w:rsidP="00CC40F7">
      <w:pPr>
        <w:pStyle w:val="Sansinterligne"/>
        <w:rPr>
          <w:ins w:id="516" w:author="SIBIRIJB" w:date="2022-05-29T18:29:00Z"/>
          <w:rFonts w:ascii="Times New Roman" w:hAnsi="Times New Roman" w:cs="Times New Roman"/>
          <w:sz w:val="24"/>
          <w:szCs w:val="24"/>
        </w:rPr>
      </w:pPr>
      <w:ins w:id="517" w:author="SIBIRIJB" w:date="2022-05-29T18:29:00Z">
        <w:r w:rsidRPr="00CC40F7">
          <w:rPr>
            <w:rFonts w:ascii="Times New Roman" w:hAnsi="Times New Roman" w:cs="Times New Roman"/>
            <w:sz w:val="24"/>
            <w:szCs w:val="24"/>
          </w:rPr>
          <w:t>Aucun des villages concernés ne dispose d’un centre ou d’une infrastructure de gestion des déchets solides ou liquides (il n’y a pas de réseau d’assainissement) ; il faut noter que la plupart des leurs déchets se compose de sachets ou de plastiques toujours jetés à proximité des habitations – les déchets solides sont souvent brûlés à l’air libre. Le niveau de pollution des sols et des eaux dans les villages est faible du fait de leur mode de vie rural. On peut signaler néanmoins l’utilisation des pesticides dans les cultures de coton.</w:t>
        </w:r>
      </w:ins>
    </w:p>
    <w:p w14:paraId="39375404" w14:textId="77777777" w:rsidR="00CC40F7" w:rsidRPr="00CC40F7" w:rsidRDefault="00CC40F7" w:rsidP="00CC40F7">
      <w:pPr>
        <w:pStyle w:val="Sansinterligne"/>
        <w:rPr>
          <w:ins w:id="518" w:author="SIBIRIJB" w:date="2022-05-29T18:29:00Z"/>
          <w:rFonts w:ascii="Times New Roman" w:hAnsi="Times New Roman" w:cs="Times New Roman"/>
          <w:sz w:val="24"/>
          <w:szCs w:val="24"/>
        </w:rPr>
      </w:pPr>
    </w:p>
    <w:p w14:paraId="1A9EE1DE" w14:textId="77777777" w:rsidR="00CC40F7" w:rsidRPr="00CC40F7" w:rsidRDefault="00CC40F7" w:rsidP="00CC40F7">
      <w:pPr>
        <w:pStyle w:val="Sansinterligne"/>
        <w:rPr>
          <w:ins w:id="519" w:author="SIBIRIJB" w:date="2022-05-29T18:29:00Z"/>
          <w:rFonts w:ascii="Times New Roman" w:hAnsi="Times New Roman" w:cs="Times New Roman"/>
          <w:sz w:val="24"/>
          <w:szCs w:val="24"/>
        </w:rPr>
      </w:pPr>
      <w:ins w:id="520" w:author="SIBIRIJB" w:date="2022-05-29T18:29:00Z">
        <w:r w:rsidRPr="00CC40F7">
          <w:rPr>
            <w:rFonts w:ascii="Times New Roman" w:hAnsi="Times New Roman" w:cs="Times New Roman"/>
            <w:sz w:val="24"/>
            <w:szCs w:val="24"/>
          </w:rPr>
          <w:t>Organisation sociale et gestion des terres</w:t>
        </w:r>
      </w:ins>
    </w:p>
    <w:p w14:paraId="5C4BAEE7" w14:textId="77777777" w:rsidR="00CC40F7" w:rsidRPr="00CC40F7" w:rsidRDefault="00CC40F7" w:rsidP="00CC40F7">
      <w:pPr>
        <w:pStyle w:val="Sansinterligne"/>
        <w:rPr>
          <w:ins w:id="521" w:author="SIBIRIJB" w:date="2022-05-29T18:29:00Z"/>
          <w:rFonts w:ascii="Times New Roman" w:hAnsi="Times New Roman" w:cs="Times New Roman"/>
          <w:sz w:val="24"/>
          <w:szCs w:val="24"/>
        </w:rPr>
      </w:pPr>
    </w:p>
    <w:p w14:paraId="5E81C908" w14:textId="77777777" w:rsidR="00CC40F7" w:rsidRPr="00CC40F7" w:rsidRDefault="00CC40F7" w:rsidP="00CC40F7">
      <w:pPr>
        <w:pStyle w:val="Sansinterligne"/>
        <w:rPr>
          <w:ins w:id="522" w:author="SIBIRIJB" w:date="2022-05-29T18:29:00Z"/>
          <w:rFonts w:ascii="Times New Roman" w:hAnsi="Times New Roman" w:cs="Times New Roman"/>
          <w:sz w:val="24"/>
          <w:szCs w:val="24"/>
        </w:rPr>
      </w:pPr>
      <w:ins w:id="523" w:author="SIBIRIJB" w:date="2022-05-29T18:29:00Z">
        <w:r w:rsidRPr="00CC40F7">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affaires courantes et au développement socioéconomique et culturel de leurs collectivités par la mobilisation des populations.</w:t>
        </w:r>
      </w:ins>
    </w:p>
    <w:p w14:paraId="340A0E13" w14:textId="77777777" w:rsidR="00CC40F7" w:rsidRPr="00CC40F7" w:rsidRDefault="00CC40F7" w:rsidP="00CC40F7">
      <w:pPr>
        <w:pStyle w:val="Sansinterligne"/>
        <w:rPr>
          <w:ins w:id="524" w:author="SIBIRIJB" w:date="2022-05-29T18:29:00Z"/>
          <w:rFonts w:ascii="Times New Roman" w:hAnsi="Times New Roman" w:cs="Times New Roman"/>
          <w:sz w:val="24"/>
          <w:szCs w:val="24"/>
        </w:rPr>
      </w:pPr>
      <w:ins w:id="525" w:author="SIBIRIJB" w:date="2022-05-29T18:29:00Z">
        <w:r w:rsidRPr="00CC40F7">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ins>
    </w:p>
    <w:p w14:paraId="00CAC466" w14:textId="77777777" w:rsidR="00CC40F7" w:rsidRPr="00CC40F7" w:rsidRDefault="00CC40F7" w:rsidP="00CC40F7">
      <w:pPr>
        <w:pStyle w:val="Sansinterligne"/>
        <w:rPr>
          <w:ins w:id="526" w:author="SIBIRIJB" w:date="2022-05-29T18:29:00Z"/>
          <w:rFonts w:ascii="Times New Roman" w:hAnsi="Times New Roman" w:cs="Times New Roman"/>
          <w:sz w:val="24"/>
          <w:szCs w:val="24"/>
        </w:rPr>
      </w:pPr>
    </w:p>
    <w:p w14:paraId="7DDD3A31" w14:textId="77777777" w:rsidR="00CC40F7" w:rsidRPr="00CC40F7" w:rsidRDefault="00CC40F7" w:rsidP="00CC40F7">
      <w:pPr>
        <w:pStyle w:val="Sansinterligne"/>
        <w:rPr>
          <w:ins w:id="527" w:author="SIBIRIJB" w:date="2022-05-29T18:29:00Z"/>
          <w:rFonts w:ascii="Times New Roman" w:hAnsi="Times New Roman" w:cs="Times New Roman"/>
          <w:sz w:val="24"/>
          <w:szCs w:val="24"/>
        </w:rPr>
      </w:pPr>
      <w:ins w:id="528" w:author="SIBIRIJB" w:date="2022-05-29T18:29:00Z">
        <w:r w:rsidRPr="00CC40F7">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ins>
    </w:p>
    <w:p w14:paraId="2B0E7266" w14:textId="77777777" w:rsidR="00CC40F7" w:rsidRPr="00CC40F7" w:rsidRDefault="00CC40F7" w:rsidP="00CC40F7">
      <w:pPr>
        <w:pStyle w:val="Sansinterligne"/>
        <w:rPr>
          <w:ins w:id="529" w:author="SIBIRIJB" w:date="2022-05-29T18:29:00Z"/>
          <w:rFonts w:ascii="Times New Roman" w:hAnsi="Times New Roman" w:cs="Times New Roman"/>
          <w:sz w:val="24"/>
          <w:szCs w:val="24"/>
        </w:rPr>
      </w:pPr>
      <w:ins w:id="530" w:author="SIBIRIJB" w:date="2022-05-29T18:29:00Z">
        <w:r w:rsidRPr="00CC40F7">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ins>
    </w:p>
    <w:p w14:paraId="6447772A" w14:textId="77777777" w:rsidR="00CC40F7" w:rsidRPr="00CC40F7" w:rsidRDefault="00CC40F7" w:rsidP="00CC40F7">
      <w:pPr>
        <w:pStyle w:val="Sansinterligne"/>
        <w:rPr>
          <w:ins w:id="531" w:author="SIBIRIJB" w:date="2022-05-29T18:29:00Z"/>
          <w:rFonts w:ascii="Times New Roman" w:hAnsi="Times New Roman" w:cs="Times New Roman"/>
          <w:sz w:val="24"/>
          <w:szCs w:val="24"/>
        </w:rPr>
      </w:pPr>
    </w:p>
    <w:p w14:paraId="24B3645F" w14:textId="77777777" w:rsidR="00CC40F7" w:rsidRPr="00CC40F7" w:rsidRDefault="00CC40F7" w:rsidP="00CC40F7">
      <w:pPr>
        <w:pStyle w:val="Sansinterligne"/>
        <w:rPr>
          <w:ins w:id="532" w:author="SIBIRIJB" w:date="2022-05-29T18:29:00Z"/>
          <w:rFonts w:ascii="Times New Roman" w:hAnsi="Times New Roman" w:cs="Times New Roman"/>
          <w:sz w:val="24"/>
          <w:szCs w:val="24"/>
        </w:rPr>
      </w:pPr>
      <w:ins w:id="533" w:author="SIBIRIJB" w:date="2022-05-29T18:29:00Z">
        <w:r w:rsidRPr="00CC40F7">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ins>
    </w:p>
    <w:p w14:paraId="111E4963" w14:textId="77777777" w:rsidR="00CC40F7" w:rsidRPr="00CC40F7" w:rsidRDefault="00CC40F7" w:rsidP="00CC40F7">
      <w:pPr>
        <w:pStyle w:val="Sansinterligne"/>
        <w:rPr>
          <w:ins w:id="534" w:author="SIBIRIJB" w:date="2022-05-29T18:29:00Z"/>
          <w:rFonts w:ascii="Times New Roman" w:hAnsi="Times New Roman" w:cs="Times New Roman"/>
          <w:sz w:val="24"/>
          <w:szCs w:val="24"/>
        </w:rPr>
      </w:pPr>
      <w:ins w:id="535"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Chez les autochtones de Kpessi, on célèbre la fête Adè ou fête de la nouvelle igname ;</w:t>
        </w:r>
      </w:ins>
    </w:p>
    <w:p w14:paraId="51F20945" w14:textId="77777777" w:rsidR="00CC40F7" w:rsidRPr="00CC40F7" w:rsidRDefault="00CC40F7" w:rsidP="00CC40F7">
      <w:pPr>
        <w:pStyle w:val="Sansinterligne"/>
        <w:rPr>
          <w:ins w:id="536" w:author="SIBIRIJB" w:date="2022-05-29T18:29:00Z"/>
          <w:rFonts w:ascii="Times New Roman" w:hAnsi="Times New Roman" w:cs="Times New Roman"/>
          <w:sz w:val="24"/>
          <w:szCs w:val="24"/>
        </w:rPr>
      </w:pPr>
      <w:ins w:id="537"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Dans le canton de Nyamassila, les habitants célébrent Elizan en décembre.</w:t>
        </w:r>
      </w:ins>
    </w:p>
    <w:p w14:paraId="4D5A7FA5" w14:textId="77777777" w:rsidR="00CC40F7" w:rsidRPr="00CC40F7" w:rsidRDefault="00CC40F7" w:rsidP="00CC40F7">
      <w:pPr>
        <w:pStyle w:val="Sansinterligne"/>
        <w:rPr>
          <w:ins w:id="538" w:author="SIBIRIJB" w:date="2022-05-29T18:29:00Z"/>
          <w:rFonts w:ascii="Times New Roman" w:hAnsi="Times New Roman" w:cs="Times New Roman"/>
          <w:sz w:val="24"/>
          <w:szCs w:val="24"/>
        </w:rPr>
      </w:pPr>
    </w:p>
    <w:p w14:paraId="23DFC625" w14:textId="77777777" w:rsidR="00CC40F7" w:rsidRPr="00CC40F7" w:rsidRDefault="00CC40F7" w:rsidP="00CC40F7">
      <w:pPr>
        <w:pStyle w:val="Sansinterligne"/>
        <w:rPr>
          <w:ins w:id="539" w:author="SIBIRIJB" w:date="2022-05-29T18:29:00Z"/>
          <w:rFonts w:ascii="Times New Roman" w:hAnsi="Times New Roman" w:cs="Times New Roman"/>
          <w:sz w:val="24"/>
          <w:szCs w:val="24"/>
        </w:rPr>
      </w:pPr>
      <w:ins w:id="540" w:author="SIBIRIJB" w:date="2022-05-29T18:29:00Z">
        <w:r w:rsidRPr="00CC40F7">
          <w:rPr>
            <w:rFonts w:ascii="Times New Roman" w:hAnsi="Times New Roman" w:cs="Times New Roman"/>
            <w:sz w:val="24"/>
            <w:szCs w:val="24"/>
          </w:rPr>
          <w:t>Régime foncier et litiges</w:t>
        </w:r>
      </w:ins>
    </w:p>
    <w:p w14:paraId="5AC12DD1" w14:textId="77777777" w:rsidR="00CC40F7" w:rsidRPr="00CC40F7" w:rsidRDefault="00CC40F7" w:rsidP="00CC40F7">
      <w:pPr>
        <w:pStyle w:val="Sansinterligne"/>
        <w:rPr>
          <w:ins w:id="541" w:author="SIBIRIJB" w:date="2022-05-29T18:29:00Z"/>
          <w:rFonts w:ascii="Times New Roman" w:hAnsi="Times New Roman" w:cs="Times New Roman"/>
          <w:sz w:val="24"/>
          <w:szCs w:val="24"/>
        </w:rPr>
      </w:pPr>
      <w:ins w:id="542" w:author="SIBIRIJB" w:date="2022-05-29T18:29:00Z">
        <w:r w:rsidRPr="00CC40F7">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ins>
    </w:p>
    <w:p w14:paraId="4007837E" w14:textId="77777777" w:rsidR="00CC40F7" w:rsidRPr="00CC40F7" w:rsidRDefault="00CC40F7" w:rsidP="00CC40F7">
      <w:pPr>
        <w:pStyle w:val="Sansinterligne"/>
        <w:rPr>
          <w:ins w:id="543" w:author="SIBIRIJB" w:date="2022-05-29T18:29:00Z"/>
          <w:rFonts w:ascii="Times New Roman" w:hAnsi="Times New Roman" w:cs="Times New Roman"/>
          <w:sz w:val="24"/>
          <w:szCs w:val="24"/>
        </w:rPr>
      </w:pPr>
    </w:p>
    <w:p w14:paraId="7B4C4712" w14:textId="77777777" w:rsidR="00CC40F7" w:rsidRPr="00CC40F7" w:rsidRDefault="00CC40F7" w:rsidP="00CC40F7">
      <w:pPr>
        <w:pStyle w:val="Sansinterligne"/>
        <w:rPr>
          <w:ins w:id="544" w:author="SIBIRIJB" w:date="2022-05-29T18:29:00Z"/>
          <w:rFonts w:ascii="Times New Roman" w:hAnsi="Times New Roman" w:cs="Times New Roman"/>
          <w:sz w:val="24"/>
          <w:szCs w:val="24"/>
        </w:rPr>
      </w:pPr>
      <w:ins w:id="545" w:author="SIBIRIJB" w:date="2022-05-29T18:29:00Z">
        <w:r w:rsidRPr="00CC40F7">
          <w:rPr>
            <w:rFonts w:ascii="Times New Roman" w:hAnsi="Times New Roman" w:cs="Times New Roman"/>
            <w:sz w:val="24"/>
            <w:szCs w:val="24"/>
          </w:rPr>
          <w:t>Conditions des femmes et VBG</w:t>
        </w:r>
      </w:ins>
    </w:p>
    <w:p w14:paraId="384F76A0" w14:textId="77777777" w:rsidR="00CC40F7" w:rsidRPr="00CC40F7" w:rsidRDefault="00CC40F7" w:rsidP="00CC40F7">
      <w:pPr>
        <w:pStyle w:val="Sansinterligne"/>
        <w:rPr>
          <w:ins w:id="546" w:author="SIBIRIJB" w:date="2022-05-29T18:29:00Z"/>
          <w:rFonts w:ascii="Times New Roman" w:hAnsi="Times New Roman" w:cs="Times New Roman"/>
          <w:sz w:val="24"/>
          <w:szCs w:val="24"/>
        </w:rPr>
      </w:pPr>
      <w:ins w:id="547" w:author="SIBIRIJB" w:date="2022-05-29T18:29:00Z">
        <w:r w:rsidRPr="00CC40F7">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ins>
    </w:p>
    <w:p w14:paraId="5B869FFB" w14:textId="77777777" w:rsidR="00CC40F7" w:rsidRPr="00CC40F7" w:rsidRDefault="00CC40F7" w:rsidP="00CC40F7">
      <w:pPr>
        <w:pStyle w:val="Sansinterligne"/>
        <w:rPr>
          <w:ins w:id="548" w:author="SIBIRIJB" w:date="2022-05-29T18:29:00Z"/>
          <w:rFonts w:ascii="Times New Roman" w:hAnsi="Times New Roman" w:cs="Times New Roman"/>
          <w:sz w:val="24"/>
          <w:szCs w:val="24"/>
        </w:rPr>
      </w:pPr>
      <w:ins w:id="549" w:author="SIBIRIJB" w:date="2022-05-29T18:29:00Z">
        <w:r w:rsidRPr="00CC40F7">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ins>
    </w:p>
    <w:p w14:paraId="56B44171" w14:textId="77777777" w:rsidR="00CC40F7" w:rsidRPr="00CC40F7" w:rsidRDefault="00CC40F7" w:rsidP="00CC40F7">
      <w:pPr>
        <w:pStyle w:val="Sansinterligne"/>
        <w:rPr>
          <w:ins w:id="550" w:author="SIBIRIJB" w:date="2022-05-29T18:29:00Z"/>
          <w:rFonts w:ascii="Times New Roman" w:hAnsi="Times New Roman" w:cs="Times New Roman"/>
          <w:sz w:val="24"/>
          <w:szCs w:val="24"/>
        </w:rPr>
      </w:pPr>
      <w:ins w:id="551" w:author="SIBIRIJB" w:date="2022-05-29T18:29:00Z">
        <w:r w:rsidRPr="00CC40F7">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ins>
    </w:p>
    <w:p w14:paraId="5C3F5D0C" w14:textId="77777777" w:rsidR="00CC40F7" w:rsidRPr="00CC40F7" w:rsidRDefault="00CC40F7" w:rsidP="00CC40F7">
      <w:pPr>
        <w:pStyle w:val="Sansinterligne"/>
        <w:rPr>
          <w:ins w:id="552" w:author="SIBIRIJB" w:date="2022-05-29T18:29:00Z"/>
          <w:rFonts w:ascii="Times New Roman" w:hAnsi="Times New Roman" w:cs="Times New Roman"/>
          <w:sz w:val="24"/>
          <w:szCs w:val="24"/>
        </w:rPr>
      </w:pPr>
      <w:ins w:id="553" w:author="SIBIRIJB" w:date="2022-05-29T18:29:00Z">
        <w:r w:rsidRPr="00CC40F7">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ins>
    </w:p>
    <w:p w14:paraId="05E17CC4" w14:textId="77777777" w:rsidR="00CC40F7" w:rsidRPr="00CC40F7" w:rsidRDefault="00CC40F7" w:rsidP="00CC40F7">
      <w:pPr>
        <w:pStyle w:val="Sansinterligne"/>
        <w:rPr>
          <w:ins w:id="554" w:author="SIBIRIJB" w:date="2022-05-29T18:29:00Z"/>
          <w:rFonts w:ascii="Times New Roman" w:hAnsi="Times New Roman" w:cs="Times New Roman"/>
          <w:sz w:val="24"/>
          <w:szCs w:val="24"/>
        </w:rPr>
      </w:pPr>
    </w:p>
    <w:p w14:paraId="367C11CB" w14:textId="77777777" w:rsidR="00CC40F7" w:rsidRPr="00CC40F7" w:rsidRDefault="00CC40F7" w:rsidP="00CC40F7">
      <w:pPr>
        <w:pStyle w:val="Sansinterligne"/>
        <w:rPr>
          <w:ins w:id="555" w:author="SIBIRIJB" w:date="2022-05-29T18:29:00Z"/>
          <w:rFonts w:ascii="Times New Roman" w:hAnsi="Times New Roman" w:cs="Times New Roman"/>
          <w:sz w:val="24"/>
          <w:szCs w:val="24"/>
        </w:rPr>
      </w:pPr>
      <w:ins w:id="556" w:author="SIBIRIJB" w:date="2022-05-29T18:29:00Z">
        <w:r w:rsidRPr="00CC40F7">
          <w:rPr>
            <w:rFonts w:ascii="Times New Roman" w:hAnsi="Times New Roman" w:cs="Times New Roman"/>
            <w:sz w:val="24"/>
            <w:szCs w:val="24"/>
          </w:rPr>
          <w:t>Les PV relatifs aux différentes rencontres réalisées par SERF, répertorient les observations sur le sujet du genre et des VBG.</w:t>
        </w:r>
      </w:ins>
    </w:p>
    <w:p w14:paraId="50C36120" w14:textId="77777777" w:rsidR="00CC40F7" w:rsidRPr="00CC40F7" w:rsidRDefault="00CC40F7" w:rsidP="00CC40F7">
      <w:pPr>
        <w:pStyle w:val="Sansinterligne"/>
        <w:rPr>
          <w:ins w:id="557" w:author="SIBIRIJB" w:date="2022-05-29T18:29:00Z"/>
          <w:rFonts w:ascii="Times New Roman" w:hAnsi="Times New Roman" w:cs="Times New Roman"/>
          <w:sz w:val="24"/>
          <w:szCs w:val="24"/>
        </w:rPr>
      </w:pPr>
    </w:p>
    <w:p w14:paraId="7271F44B" w14:textId="77777777" w:rsidR="00CC40F7" w:rsidRPr="00CC40F7" w:rsidRDefault="00CC40F7" w:rsidP="00CC40F7">
      <w:pPr>
        <w:pStyle w:val="Sansinterligne"/>
        <w:rPr>
          <w:ins w:id="558" w:author="SIBIRIJB" w:date="2022-05-29T18:29:00Z"/>
          <w:rFonts w:ascii="Times New Roman" w:hAnsi="Times New Roman" w:cs="Times New Roman"/>
          <w:sz w:val="24"/>
          <w:szCs w:val="24"/>
        </w:rPr>
      </w:pPr>
    </w:p>
    <w:p w14:paraId="18B5E220" w14:textId="77777777" w:rsidR="00CC40F7" w:rsidRPr="00CC40F7" w:rsidRDefault="00CC40F7" w:rsidP="00CC40F7">
      <w:pPr>
        <w:pStyle w:val="Sansinterligne"/>
        <w:rPr>
          <w:ins w:id="559" w:author="SIBIRIJB" w:date="2022-05-29T18:29:00Z"/>
          <w:rFonts w:ascii="Times New Roman" w:hAnsi="Times New Roman" w:cs="Times New Roman"/>
          <w:sz w:val="24"/>
          <w:szCs w:val="24"/>
        </w:rPr>
      </w:pPr>
    </w:p>
    <w:p w14:paraId="14B0A94A" w14:textId="77777777" w:rsidR="00CC40F7" w:rsidRPr="00CC40F7" w:rsidRDefault="00CC40F7" w:rsidP="00CC40F7">
      <w:pPr>
        <w:pStyle w:val="Sansinterligne"/>
        <w:rPr>
          <w:ins w:id="560" w:author="SIBIRIJB" w:date="2022-05-29T18:29:00Z"/>
          <w:rFonts w:ascii="Times New Roman" w:hAnsi="Times New Roman" w:cs="Times New Roman"/>
          <w:sz w:val="24"/>
          <w:szCs w:val="24"/>
        </w:rPr>
      </w:pPr>
      <w:ins w:id="561" w:author="SIBIRIJB" w:date="2022-05-29T18:29:00Z">
        <w:r w:rsidRPr="00CC40F7">
          <w:rPr>
            <w:rFonts w:ascii="Times New Roman" w:hAnsi="Times New Roman" w:cs="Times New Roman"/>
            <w:sz w:val="24"/>
            <w:szCs w:val="24"/>
          </w:rPr>
          <w:t>Les principales infrastructures socio-économiques dans les différents villages concernés sont :</w:t>
        </w:r>
      </w:ins>
    </w:p>
    <w:p w14:paraId="585B302E" w14:textId="77777777" w:rsidR="00CC40F7" w:rsidRPr="00CC40F7" w:rsidRDefault="00CC40F7" w:rsidP="00CC40F7">
      <w:pPr>
        <w:pStyle w:val="Sansinterligne"/>
        <w:rPr>
          <w:ins w:id="562" w:author="SIBIRIJB" w:date="2022-05-29T18:29:00Z"/>
          <w:rFonts w:ascii="Times New Roman" w:hAnsi="Times New Roman" w:cs="Times New Roman"/>
          <w:sz w:val="24"/>
          <w:szCs w:val="24"/>
        </w:rPr>
      </w:pPr>
      <w:ins w:id="563"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 xml:space="preserve">Écoles primaires, </w:t>
        </w:r>
      </w:ins>
    </w:p>
    <w:p w14:paraId="3D544CAC" w14:textId="77777777" w:rsidR="00CC40F7" w:rsidRPr="00CC40F7" w:rsidRDefault="00CC40F7" w:rsidP="00CC40F7">
      <w:pPr>
        <w:pStyle w:val="Sansinterligne"/>
        <w:rPr>
          <w:ins w:id="564" w:author="SIBIRIJB" w:date="2022-05-29T18:29:00Z"/>
          <w:rFonts w:ascii="Times New Roman" w:hAnsi="Times New Roman" w:cs="Times New Roman"/>
          <w:sz w:val="24"/>
          <w:szCs w:val="24"/>
        </w:rPr>
      </w:pPr>
      <w:ins w:id="565"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 xml:space="preserve">CEG, </w:t>
        </w:r>
      </w:ins>
    </w:p>
    <w:p w14:paraId="660E34E7" w14:textId="77777777" w:rsidR="00CC40F7" w:rsidRPr="00CC40F7" w:rsidRDefault="00CC40F7" w:rsidP="00CC40F7">
      <w:pPr>
        <w:pStyle w:val="Sansinterligne"/>
        <w:rPr>
          <w:ins w:id="566" w:author="SIBIRIJB" w:date="2022-05-29T18:29:00Z"/>
          <w:rFonts w:ascii="Times New Roman" w:hAnsi="Times New Roman" w:cs="Times New Roman"/>
          <w:sz w:val="24"/>
          <w:szCs w:val="24"/>
        </w:rPr>
      </w:pPr>
      <w:ins w:id="567"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 xml:space="preserve">Dispensaire, </w:t>
        </w:r>
      </w:ins>
    </w:p>
    <w:p w14:paraId="4A107AA1" w14:textId="77777777" w:rsidR="00CC40F7" w:rsidRPr="00CC40F7" w:rsidRDefault="00CC40F7" w:rsidP="00CC40F7">
      <w:pPr>
        <w:pStyle w:val="Sansinterligne"/>
        <w:rPr>
          <w:ins w:id="568" w:author="SIBIRIJB" w:date="2022-05-29T18:29:00Z"/>
          <w:rFonts w:ascii="Times New Roman" w:hAnsi="Times New Roman" w:cs="Times New Roman"/>
          <w:sz w:val="24"/>
          <w:szCs w:val="24"/>
        </w:rPr>
      </w:pPr>
      <w:ins w:id="569"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Maternité,</w:t>
        </w:r>
      </w:ins>
    </w:p>
    <w:p w14:paraId="753D3DDD" w14:textId="77777777" w:rsidR="00CC40F7" w:rsidRPr="00CC40F7" w:rsidRDefault="00CC40F7" w:rsidP="00CC40F7">
      <w:pPr>
        <w:pStyle w:val="Sansinterligne"/>
        <w:rPr>
          <w:ins w:id="570" w:author="SIBIRIJB" w:date="2022-05-29T18:29:00Z"/>
          <w:rFonts w:ascii="Times New Roman" w:hAnsi="Times New Roman" w:cs="Times New Roman"/>
          <w:sz w:val="24"/>
          <w:szCs w:val="24"/>
        </w:rPr>
      </w:pPr>
      <w:ins w:id="571"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forages d’eau,</w:t>
        </w:r>
      </w:ins>
    </w:p>
    <w:p w14:paraId="7B031F77" w14:textId="497B3D26" w:rsidR="00CC40F7" w:rsidRPr="00CC40F7" w:rsidRDefault="00CC40F7" w:rsidP="00CC40F7">
      <w:pPr>
        <w:pStyle w:val="Sansinterligne"/>
        <w:rPr>
          <w:ins w:id="572" w:author="SIBIRIJB" w:date="2022-05-29T18:25:00Z"/>
          <w:rFonts w:ascii="Times New Roman" w:hAnsi="Times New Roman" w:cs="Times New Roman"/>
          <w:sz w:val="24"/>
          <w:szCs w:val="24"/>
        </w:rPr>
      </w:pPr>
      <w:ins w:id="573" w:author="SIBIRIJB" w:date="2022-05-29T18:29:00Z">
        <w:r w:rsidRPr="00CC40F7">
          <w:rPr>
            <w:rFonts w:ascii="Times New Roman" w:hAnsi="Times New Roman" w:cs="Times New Roman"/>
            <w:sz w:val="24"/>
            <w:szCs w:val="24"/>
          </w:rPr>
          <w:t>-</w:t>
        </w:r>
        <w:r w:rsidRPr="00CC40F7">
          <w:rPr>
            <w:rFonts w:ascii="Times New Roman" w:hAnsi="Times New Roman" w:cs="Times New Roman"/>
            <w:sz w:val="24"/>
            <w:szCs w:val="24"/>
          </w:rPr>
          <w:tab/>
          <w:t>les lieux de culte ou prières</w:t>
        </w:r>
      </w:ins>
    </w:p>
    <w:p w14:paraId="27DBF08F" w14:textId="1DBE8ABD" w:rsidR="00CC40F7" w:rsidRPr="00CC40F7" w:rsidRDefault="00CC40F7" w:rsidP="00F36448">
      <w:pPr>
        <w:pStyle w:val="Sansinterligne"/>
        <w:rPr>
          <w:ins w:id="574" w:author="SIBIRIJB" w:date="2022-05-29T18:25:00Z"/>
          <w:rFonts w:ascii="Times New Roman" w:hAnsi="Times New Roman" w:cs="Times New Roman"/>
          <w:sz w:val="24"/>
          <w:szCs w:val="24"/>
        </w:rPr>
      </w:pPr>
    </w:p>
    <w:p w14:paraId="6C99BAA7" w14:textId="77777777" w:rsidR="00CA2BC8" w:rsidRDefault="00CC40F7" w:rsidP="00F36448">
      <w:pPr>
        <w:pStyle w:val="Sansinterligne"/>
        <w:rPr>
          <w:ins w:id="575" w:author="SIBIRIJB" w:date="2022-05-29T19:36:00Z"/>
          <w:rFonts w:ascii="Times New Roman" w:hAnsi="Times New Roman" w:cs="Times New Roman"/>
          <w:sz w:val="24"/>
          <w:szCs w:val="24"/>
        </w:rPr>
      </w:pPr>
      <w:ins w:id="576" w:author="SIBIRIJB" w:date="2022-05-29T18:29:00Z">
        <w:r>
          <w:rPr>
            <w:rFonts w:ascii="Times New Roman" w:hAnsi="Times New Roman" w:cs="Times New Roman"/>
            <w:sz w:val="24"/>
            <w:szCs w:val="24"/>
          </w:rPr>
          <w:t xml:space="preserve">Voir Détail des </w:t>
        </w:r>
      </w:ins>
    </w:p>
    <w:p w14:paraId="31DD3626" w14:textId="0BEBB55F" w:rsidR="00CC40F7" w:rsidRPr="00CC40F7" w:rsidRDefault="00CC40F7" w:rsidP="00F36448">
      <w:pPr>
        <w:pStyle w:val="Sansinterligne"/>
        <w:rPr>
          <w:ins w:id="577" w:author="SIBIRIJB" w:date="2022-05-29T18:25:00Z"/>
          <w:rFonts w:ascii="Times New Roman" w:hAnsi="Times New Roman" w:cs="Times New Roman"/>
          <w:sz w:val="24"/>
          <w:szCs w:val="24"/>
        </w:rPr>
      </w:pPr>
      <w:ins w:id="578" w:author="SIBIRIJB" w:date="2022-05-29T18:29:00Z">
        <w:r>
          <w:rPr>
            <w:rFonts w:ascii="Times New Roman" w:hAnsi="Times New Roman" w:cs="Times New Roman"/>
            <w:sz w:val="24"/>
            <w:szCs w:val="24"/>
          </w:rPr>
          <w:t xml:space="preserve">en Annexe </w:t>
        </w:r>
      </w:ins>
    </w:p>
    <w:p w14:paraId="05D04318" w14:textId="539A843B" w:rsidR="00CC40F7" w:rsidRPr="00CC40F7" w:rsidRDefault="00CC40F7" w:rsidP="00F36448">
      <w:pPr>
        <w:pStyle w:val="Sansinterligne"/>
        <w:rPr>
          <w:ins w:id="579" w:author="SIBIRIJB" w:date="2022-05-29T18:25:00Z"/>
          <w:rFonts w:ascii="Times New Roman" w:hAnsi="Times New Roman" w:cs="Times New Roman"/>
          <w:sz w:val="24"/>
          <w:szCs w:val="24"/>
        </w:rPr>
      </w:pPr>
    </w:p>
    <w:p w14:paraId="69CFA62B" w14:textId="77777777" w:rsidR="00CC40F7" w:rsidRPr="0059316C" w:rsidRDefault="00CC40F7" w:rsidP="00F36448">
      <w:pPr>
        <w:pStyle w:val="Sansinterligne"/>
        <w:rPr>
          <w:rFonts w:ascii="Times New Roman" w:hAnsi="Times New Roman" w:cs="Times New Roman"/>
          <w:sz w:val="24"/>
          <w:szCs w:val="24"/>
        </w:rPr>
      </w:pPr>
    </w:p>
    <w:p w14:paraId="6E1A21B4" w14:textId="77777777" w:rsidR="00B0120C" w:rsidRDefault="00BD50E3" w:rsidP="00B66C76">
      <w:pPr>
        <w:pStyle w:val="Titre3"/>
        <w:numPr>
          <w:ilvl w:val="2"/>
          <w:numId w:val="29"/>
        </w:numPr>
        <w:spacing w:before="0" w:after="14" w:line="248" w:lineRule="auto"/>
        <w:jc w:val="both"/>
        <w:rPr>
          <w:rFonts w:ascii="Times New Roman" w:eastAsia="Century Gothic" w:hAnsi="Times New Roman" w:cs="Times New Roman"/>
          <w:b/>
          <w:color w:val="000000"/>
          <w:lang w:eastAsia="fr-FR"/>
        </w:rPr>
      </w:pPr>
      <w:bookmarkStart w:id="580" w:name="_Toc104750973"/>
      <w:r w:rsidRPr="00BD50E3">
        <w:rPr>
          <w:rFonts w:ascii="Times New Roman" w:eastAsia="Century Gothic" w:hAnsi="Times New Roman" w:cs="Times New Roman"/>
          <w:b/>
          <w:color w:val="000000"/>
          <w:lang w:eastAsia="fr-FR"/>
        </w:rPr>
        <w:t>Cadre physique</w:t>
      </w:r>
      <w:r w:rsidR="00B0120C" w:rsidRPr="00E45267">
        <w:rPr>
          <w:rFonts w:ascii="Times New Roman" w:eastAsia="Century Gothic" w:hAnsi="Times New Roman" w:cs="Times New Roman"/>
          <w:b/>
          <w:color w:val="000000"/>
          <w:lang w:eastAsia="fr-FR"/>
        </w:rPr>
        <w:t xml:space="preserve"> </w:t>
      </w:r>
      <w:r>
        <w:rPr>
          <w:rFonts w:ascii="Times New Roman" w:eastAsia="Century Gothic" w:hAnsi="Times New Roman" w:cs="Times New Roman"/>
          <w:b/>
          <w:color w:val="000000"/>
          <w:lang w:eastAsia="fr-FR"/>
        </w:rPr>
        <w:t>de la Ré</w:t>
      </w:r>
      <w:r w:rsidRPr="00E45267">
        <w:rPr>
          <w:rFonts w:ascii="Times New Roman" w:eastAsia="Century Gothic" w:hAnsi="Times New Roman" w:cs="Times New Roman"/>
          <w:b/>
          <w:color w:val="000000"/>
          <w:lang w:eastAsia="fr-FR"/>
        </w:rPr>
        <w:t>gion</w:t>
      </w:r>
      <w:bookmarkEnd w:id="580"/>
      <w:r>
        <w:rPr>
          <w:rFonts w:ascii="Times New Roman" w:eastAsia="Century Gothic" w:hAnsi="Times New Roman" w:cs="Times New Roman"/>
          <w:b/>
          <w:color w:val="000000"/>
          <w:lang w:eastAsia="fr-FR"/>
        </w:rPr>
        <w:t xml:space="preserve"> </w:t>
      </w:r>
    </w:p>
    <w:p w14:paraId="7B8BE090" w14:textId="77777777" w:rsidR="00F36448" w:rsidRPr="00BD50E3" w:rsidRDefault="00BD50E3" w:rsidP="00B66C76">
      <w:pPr>
        <w:pStyle w:val="Sansinterligne"/>
        <w:numPr>
          <w:ilvl w:val="3"/>
          <w:numId w:val="27"/>
        </w:numPr>
        <w:rPr>
          <w:rFonts w:ascii="Times New Roman" w:hAnsi="Times New Roman" w:cs="Times New Roman"/>
          <w:b/>
          <w:sz w:val="24"/>
          <w:szCs w:val="24"/>
        </w:rPr>
      </w:pPr>
      <w:r>
        <w:rPr>
          <w:rFonts w:ascii="Times New Roman" w:hAnsi="Times New Roman" w:cs="Times New Roman"/>
          <w:b/>
          <w:sz w:val="24"/>
          <w:szCs w:val="24"/>
        </w:rPr>
        <w:t xml:space="preserve"> </w:t>
      </w:r>
      <w:r w:rsidR="00F36448" w:rsidRPr="00BD50E3">
        <w:rPr>
          <w:rFonts w:ascii="Times New Roman" w:hAnsi="Times New Roman" w:cs="Times New Roman"/>
          <w:b/>
          <w:sz w:val="24"/>
          <w:szCs w:val="24"/>
        </w:rPr>
        <w:t>Situation géographique</w:t>
      </w:r>
    </w:p>
    <w:p w14:paraId="4032DCFD" w14:textId="46B8F802" w:rsidR="00FC0673" w:rsidRPr="00FC0673" w:rsidRDefault="00FC0673" w:rsidP="00FC0673">
      <w:pPr>
        <w:pStyle w:val="Sansinterligne"/>
        <w:rPr>
          <w:rFonts w:ascii="Times New Roman" w:hAnsi="Times New Roman" w:cs="Times New Roman"/>
          <w:sz w:val="24"/>
          <w:szCs w:val="24"/>
        </w:rPr>
      </w:pPr>
      <w:r w:rsidRPr="00FC0673">
        <w:rPr>
          <w:rFonts w:ascii="Times New Roman" w:hAnsi="Times New Roman" w:cs="Times New Roman"/>
          <w:sz w:val="24"/>
          <w:szCs w:val="24"/>
        </w:rPr>
        <w:t xml:space="preserve">La région des Savanes est située dans la partie extrême Nord du Togo entre 0° et 1° de longitude Est et 10° et 11° de latitude Nord. Elle couvre une superficie de 8 470 km2 soit 14,9% du territoire togolais avec une population 1 000 951 habitants en 2020. Elle fait frontière avec le Burkina Faso au Nord, le Bénin à l’Est, le Ghana à l’Ouest et la région de la Kara au Sud. </w:t>
      </w:r>
    </w:p>
    <w:p w14:paraId="7A54A64E" w14:textId="77777777" w:rsidR="00FC0673" w:rsidRDefault="00FC0673" w:rsidP="00FC0673">
      <w:pPr>
        <w:pStyle w:val="Sansinterligne"/>
        <w:rPr>
          <w:rFonts w:ascii="Times New Roman" w:hAnsi="Times New Roman" w:cs="Times New Roman"/>
          <w:sz w:val="24"/>
          <w:szCs w:val="24"/>
        </w:rPr>
      </w:pPr>
      <w:r w:rsidRPr="00FC0673">
        <w:rPr>
          <w:rFonts w:ascii="Times New Roman" w:hAnsi="Times New Roman" w:cs="Times New Roman"/>
          <w:sz w:val="24"/>
          <w:szCs w:val="24"/>
        </w:rPr>
        <w:t>De part son contact direct avec le Burkina Faso à partir de Cinkassé, beaucoup de jeunes s’intéressent au commerce et une bonne partie des productions agricoles sort rapidement vers le pays voisin.</w:t>
      </w:r>
    </w:p>
    <w:p w14:paraId="1C7CFAB8" w14:textId="77777777" w:rsidR="00FC0673" w:rsidRDefault="00FC0673" w:rsidP="00BD50E3">
      <w:pPr>
        <w:pStyle w:val="Sansinterligne"/>
        <w:rPr>
          <w:rFonts w:ascii="Times New Roman" w:hAnsi="Times New Roman" w:cs="Times New Roman"/>
        </w:rPr>
      </w:pPr>
    </w:p>
    <w:p w14:paraId="01AB2C68" w14:textId="77777777" w:rsidR="00BD50E3" w:rsidRPr="00F74F4F" w:rsidRDefault="00FC0673" w:rsidP="00BD50E3">
      <w:pPr>
        <w:pStyle w:val="Sansinterligne"/>
        <w:rPr>
          <w:rFonts w:ascii="Times New Roman" w:hAnsi="Times New Roman" w:cs="Times New Roman"/>
          <w:b/>
          <w:i/>
          <w:sz w:val="24"/>
          <w:szCs w:val="24"/>
        </w:rPr>
      </w:pPr>
      <w:bookmarkStart w:id="581" w:name="_Toc92884452"/>
      <w:r w:rsidRPr="00F74F4F">
        <w:rPr>
          <w:rFonts w:ascii="Times New Roman" w:hAnsi="Times New Roman" w:cs="Times New Roman"/>
          <w:b/>
          <w:i/>
        </w:rPr>
        <w:t xml:space="preserve">Figure </w:t>
      </w:r>
      <w:r w:rsidRPr="00F74F4F">
        <w:rPr>
          <w:rFonts w:ascii="Times New Roman" w:hAnsi="Times New Roman" w:cs="Times New Roman"/>
          <w:b/>
          <w:i/>
        </w:rPr>
        <w:fldChar w:fldCharType="begin"/>
      </w:r>
      <w:r w:rsidRPr="00F74F4F">
        <w:rPr>
          <w:rFonts w:ascii="Times New Roman" w:hAnsi="Times New Roman" w:cs="Times New Roman"/>
          <w:b/>
          <w:i/>
        </w:rPr>
        <w:instrText xml:space="preserve"> SEQ Figure \* ARABIC </w:instrText>
      </w:r>
      <w:r w:rsidRPr="00F74F4F">
        <w:rPr>
          <w:rFonts w:ascii="Times New Roman" w:hAnsi="Times New Roman" w:cs="Times New Roman"/>
          <w:b/>
          <w:i/>
        </w:rPr>
        <w:fldChar w:fldCharType="separate"/>
      </w:r>
      <w:r w:rsidR="006B6AB0">
        <w:rPr>
          <w:rFonts w:ascii="Times New Roman" w:hAnsi="Times New Roman" w:cs="Times New Roman"/>
          <w:b/>
          <w:i/>
          <w:noProof/>
        </w:rPr>
        <w:t>2</w:t>
      </w:r>
      <w:r w:rsidRPr="00F74F4F">
        <w:rPr>
          <w:rFonts w:ascii="Times New Roman" w:hAnsi="Times New Roman" w:cs="Times New Roman"/>
          <w:b/>
          <w:i/>
        </w:rPr>
        <w:fldChar w:fldCharType="end"/>
      </w:r>
      <w:r w:rsidRPr="00F74F4F">
        <w:rPr>
          <w:rFonts w:ascii="Times New Roman" w:hAnsi="Times New Roman" w:cs="Times New Roman"/>
          <w:b/>
          <w:i/>
        </w:rPr>
        <w:t xml:space="preserve"> : Carte administrative de la Région de</w:t>
      </w:r>
      <w:r w:rsidR="00F74F4F" w:rsidRPr="00F74F4F">
        <w:rPr>
          <w:rFonts w:ascii="Times New Roman" w:hAnsi="Times New Roman" w:cs="Times New Roman"/>
          <w:b/>
          <w:i/>
        </w:rPr>
        <w:t>s Savanes</w:t>
      </w:r>
      <w:bookmarkEnd w:id="581"/>
    </w:p>
    <w:p w14:paraId="1ED330CE" w14:textId="77777777" w:rsidR="00FC0673" w:rsidRPr="00484186" w:rsidRDefault="00FC0673" w:rsidP="00FC0673">
      <w:pPr>
        <w:pStyle w:val="Lgende"/>
        <w:rPr>
          <w:rFonts w:ascii="Times New Roman" w:hAnsi="Times New Roman" w:cs="Times New Roman"/>
          <w:b w:val="0"/>
          <w:i w:val="0"/>
        </w:rPr>
      </w:pPr>
    </w:p>
    <w:tbl>
      <w:tblPr>
        <w:tblStyle w:val="Grilledutableau"/>
        <w:tblW w:w="6941" w:type="dxa"/>
        <w:tblLook w:val="04A0" w:firstRow="1" w:lastRow="0" w:firstColumn="1" w:lastColumn="0" w:noHBand="0" w:noVBand="1"/>
      </w:tblPr>
      <w:tblGrid>
        <w:gridCol w:w="7626"/>
      </w:tblGrid>
      <w:tr w:rsidR="00FC0673" w:rsidRPr="0059316C" w14:paraId="60FED28B" w14:textId="77777777" w:rsidTr="00FC0673">
        <w:tc>
          <w:tcPr>
            <w:tcW w:w="6941" w:type="dxa"/>
          </w:tcPr>
          <w:p w14:paraId="270409F5" w14:textId="77777777" w:rsidR="00FC0673" w:rsidRPr="0059316C" w:rsidRDefault="00F74F4F" w:rsidP="00FC0673">
            <w:pPr>
              <w:pStyle w:val="Sansinterligne"/>
              <w:rPr>
                <w:rFonts w:ascii="Times New Roman" w:hAnsi="Times New Roman" w:cs="Times New Roman"/>
                <w:sz w:val="24"/>
                <w:szCs w:val="24"/>
              </w:rPr>
            </w:pPr>
            <w:r w:rsidRPr="00F74F4F">
              <w:rPr>
                <w:rFonts w:ascii="Times New Roman" w:hAnsi="Times New Roman" w:cs="Times New Roman"/>
                <w:noProof/>
                <w:sz w:val="24"/>
                <w:szCs w:val="24"/>
                <w:lang w:eastAsia="fr-FR"/>
              </w:rPr>
              <w:drawing>
                <wp:inline distT="0" distB="0" distL="0" distR="0" wp14:anchorId="1AF75D2F" wp14:editId="1EBE8F6B">
                  <wp:extent cx="4702810" cy="6014085"/>
                  <wp:effectExtent l="0" t="0" r="254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2810" cy="6014085"/>
                          </a:xfrm>
                          <a:prstGeom prst="rect">
                            <a:avLst/>
                          </a:prstGeom>
                          <a:noFill/>
                          <a:ln>
                            <a:noFill/>
                          </a:ln>
                        </pic:spPr>
                      </pic:pic>
                    </a:graphicData>
                  </a:graphic>
                </wp:inline>
              </w:drawing>
            </w:r>
          </w:p>
        </w:tc>
      </w:tr>
    </w:tbl>
    <w:p w14:paraId="2AE016D5" w14:textId="77777777" w:rsidR="00FC0673" w:rsidRPr="0059316C" w:rsidRDefault="00FC0673" w:rsidP="00FC0673">
      <w:pPr>
        <w:pStyle w:val="Sansinterligne"/>
        <w:rPr>
          <w:rFonts w:ascii="Times New Roman" w:hAnsi="Times New Roman" w:cs="Times New Roman"/>
          <w:sz w:val="24"/>
          <w:szCs w:val="24"/>
        </w:rPr>
      </w:pPr>
    </w:p>
    <w:p w14:paraId="71D8B847" w14:textId="77777777" w:rsidR="00FC0673" w:rsidRPr="0059316C" w:rsidRDefault="00FC0673" w:rsidP="00FC0673">
      <w:pPr>
        <w:pStyle w:val="Sansinterligne"/>
        <w:rPr>
          <w:rFonts w:ascii="Times New Roman" w:hAnsi="Times New Roman" w:cs="Times New Roman"/>
          <w:sz w:val="24"/>
          <w:szCs w:val="24"/>
          <w:u w:val="single"/>
        </w:rPr>
      </w:pPr>
    </w:p>
    <w:p w14:paraId="22225FE6" w14:textId="77777777" w:rsidR="00FC0673" w:rsidRDefault="00FC0673" w:rsidP="00BD50E3">
      <w:pPr>
        <w:pStyle w:val="Sansinterligne"/>
        <w:rPr>
          <w:rFonts w:ascii="Times New Roman" w:hAnsi="Times New Roman" w:cs="Times New Roman"/>
          <w:sz w:val="24"/>
          <w:szCs w:val="24"/>
        </w:rPr>
      </w:pPr>
    </w:p>
    <w:p w14:paraId="1BC5C7CF" w14:textId="77777777" w:rsidR="00FC0673" w:rsidRDefault="00FC0673" w:rsidP="00BD50E3">
      <w:pPr>
        <w:pStyle w:val="Sansinterligne"/>
        <w:rPr>
          <w:rFonts w:ascii="Times New Roman" w:hAnsi="Times New Roman" w:cs="Times New Roman"/>
          <w:sz w:val="24"/>
          <w:szCs w:val="24"/>
        </w:rPr>
      </w:pPr>
    </w:p>
    <w:p w14:paraId="0D8F0E18" w14:textId="77777777" w:rsidR="00FC0673" w:rsidRDefault="00FC0673" w:rsidP="00BD50E3">
      <w:pPr>
        <w:pStyle w:val="Sansinterligne"/>
        <w:rPr>
          <w:rFonts w:ascii="Times New Roman" w:hAnsi="Times New Roman" w:cs="Times New Roman"/>
          <w:sz w:val="24"/>
          <w:szCs w:val="24"/>
        </w:rPr>
      </w:pPr>
    </w:p>
    <w:p w14:paraId="441C638B" w14:textId="77777777" w:rsidR="00FC0673" w:rsidRDefault="00FC0673" w:rsidP="00BD50E3">
      <w:pPr>
        <w:pStyle w:val="Sansinterligne"/>
        <w:rPr>
          <w:rFonts w:ascii="Times New Roman" w:hAnsi="Times New Roman" w:cs="Times New Roman"/>
          <w:sz w:val="24"/>
          <w:szCs w:val="24"/>
        </w:rPr>
      </w:pPr>
    </w:p>
    <w:p w14:paraId="1023A783" w14:textId="77777777" w:rsidR="00FC0673" w:rsidRDefault="00FC0673" w:rsidP="00BD50E3">
      <w:pPr>
        <w:pStyle w:val="Sansinterligne"/>
        <w:rPr>
          <w:rFonts w:ascii="Times New Roman" w:hAnsi="Times New Roman" w:cs="Times New Roman"/>
          <w:sz w:val="24"/>
          <w:szCs w:val="24"/>
        </w:rPr>
      </w:pPr>
    </w:p>
    <w:p w14:paraId="42DE022A" w14:textId="77777777" w:rsidR="007A679B" w:rsidRPr="00FA58B7" w:rsidRDefault="007A679B" w:rsidP="00B66C76">
      <w:pPr>
        <w:pStyle w:val="Sansinterligne"/>
        <w:numPr>
          <w:ilvl w:val="3"/>
          <w:numId w:val="27"/>
        </w:numPr>
        <w:rPr>
          <w:rFonts w:ascii="Times New Roman" w:hAnsi="Times New Roman" w:cs="Times New Roman"/>
          <w:b/>
          <w:sz w:val="24"/>
          <w:szCs w:val="24"/>
        </w:rPr>
      </w:pPr>
      <w:r w:rsidRPr="00FA58B7">
        <w:rPr>
          <w:rFonts w:ascii="Times New Roman" w:hAnsi="Times New Roman" w:cs="Times New Roman"/>
          <w:b/>
          <w:sz w:val="24"/>
          <w:szCs w:val="24"/>
        </w:rPr>
        <w:t>Relief</w:t>
      </w:r>
    </w:p>
    <w:p w14:paraId="5A05DA3A" w14:textId="2CEE7581" w:rsidR="00F74F4F" w:rsidRDefault="00BD50E3" w:rsidP="007A679B">
      <w:pPr>
        <w:pStyle w:val="Sansinterligne"/>
        <w:rPr>
          <w:rFonts w:ascii="Times New Roman" w:hAnsi="Times New Roman" w:cs="Times New Roman"/>
          <w:sz w:val="24"/>
          <w:szCs w:val="24"/>
        </w:rPr>
      </w:pPr>
      <w:bookmarkStart w:id="582" w:name="_Hlk102570766"/>
      <w:r w:rsidRPr="00BD50E3">
        <w:rPr>
          <w:rFonts w:ascii="Times New Roman" w:hAnsi="Times New Roman" w:cs="Times New Roman"/>
          <w:sz w:val="24"/>
          <w:szCs w:val="24"/>
        </w:rPr>
        <w:t>La région</w:t>
      </w:r>
      <w:del w:id="583" w:author="nadege sama" w:date="2022-03-01T07:37:00Z">
        <w:r w:rsidRPr="00BD50E3" w:rsidDel="00E3047F">
          <w:rPr>
            <w:rFonts w:ascii="Times New Roman" w:hAnsi="Times New Roman" w:cs="Times New Roman"/>
            <w:sz w:val="24"/>
            <w:szCs w:val="24"/>
          </w:rPr>
          <w:delText xml:space="preserve"> </w:delText>
        </w:r>
      </w:del>
      <w:r w:rsidR="00F74F4F" w:rsidRPr="00F74F4F">
        <w:rPr>
          <w:rFonts w:ascii="Times New Roman" w:hAnsi="Times New Roman" w:cs="Times New Roman"/>
          <w:sz w:val="24"/>
          <w:szCs w:val="24"/>
        </w:rPr>
        <w:t xml:space="preserve"> des Savanes est caractérisée dans son ensemble par un relief marqué par la présence de deux plateaux, une pénéplaine, une dépression et une plaine</w:t>
      </w:r>
      <w:bookmarkEnd w:id="582"/>
      <w:r w:rsidR="00F74F4F" w:rsidRPr="00F74F4F">
        <w:rPr>
          <w:rFonts w:ascii="Times New Roman" w:hAnsi="Times New Roman" w:cs="Times New Roman"/>
          <w:sz w:val="24"/>
          <w:szCs w:val="24"/>
        </w:rPr>
        <w:t>.</w:t>
      </w:r>
    </w:p>
    <w:p w14:paraId="2D91BC29" w14:textId="77777777" w:rsidR="00F74F4F" w:rsidRDefault="00F74F4F" w:rsidP="007A679B">
      <w:pPr>
        <w:pStyle w:val="Sansinterligne"/>
        <w:rPr>
          <w:rFonts w:ascii="Times New Roman" w:hAnsi="Times New Roman" w:cs="Times New Roman"/>
          <w:sz w:val="24"/>
          <w:szCs w:val="24"/>
        </w:rPr>
      </w:pPr>
    </w:p>
    <w:p w14:paraId="4AEC499C" w14:textId="77777777" w:rsidR="00F36448" w:rsidRPr="00FA58B7" w:rsidRDefault="007A679B" w:rsidP="00B66C76">
      <w:pPr>
        <w:pStyle w:val="Sansinterligne"/>
        <w:numPr>
          <w:ilvl w:val="4"/>
          <w:numId w:val="27"/>
        </w:numPr>
        <w:rPr>
          <w:rFonts w:ascii="Times New Roman" w:hAnsi="Times New Roman" w:cs="Times New Roman"/>
          <w:b/>
          <w:sz w:val="24"/>
          <w:szCs w:val="24"/>
        </w:rPr>
      </w:pPr>
      <w:r w:rsidRPr="00FA58B7">
        <w:rPr>
          <w:rFonts w:ascii="Times New Roman" w:hAnsi="Times New Roman" w:cs="Times New Roman"/>
          <w:b/>
          <w:sz w:val="24"/>
          <w:szCs w:val="24"/>
        </w:rPr>
        <w:t>Plaines</w:t>
      </w:r>
    </w:p>
    <w:p w14:paraId="65D0C1E8" w14:textId="77777777" w:rsidR="00F74F4F" w:rsidRPr="00F74F4F" w:rsidRDefault="00F74F4F" w:rsidP="00F74F4F">
      <w:pPr>
        <w:pStyle w:val="Sansinterligne"/>
        <w:jc w:val="both"/>
        <w:rPr>
          <w:rFonts w:ascii="Times New Roman" w:hAnsi="Times New Roman" w:cs="Times New Roman"/>
          <w:sz w:val="24"/>
          <w:szCs w:val="24"/>
        </w:rPr>
      </w:pPr>
      <w:r w:rsidRPr="00F74F4F">
        <w:rPr>
          <w:rFonts w:ascii="Times New Roman" w:hAnsi="Times New Roman" w:cs="Times New Roman"/>
          <w:sz w:val="24"/>
          <w:szCs w:val="24"/>
        </w:rPr>
        <w:t>Après la traversée de la chaîne de l’Atakora (Défalé-Kanté), on aboutit à une longue descente à la plaine de l’Oti, vaste gouttière parcourue par ce fleuve et ses affluents (Kara-Koumongou) qui décrivent de nombreux méandres avant d’atteindre au Sud la Volta au Ghana. Le relief monotone de glacis en pente douce est cependant marqué par les bourrelets alluviaux isolant des zones marécageuses et inondables et par des buttes (120 – 130 m) dominant des plaines exondées en permanence.</w:t>
      </w:r>
    </w:p>
    <w:p w14:paraId="14ABD220" w14:textId="77777777" w:rsidR="00F74F4F" w:rsidRDefault="00F74F4F" w:rsidP="00F74F4F">
      <w:pPr>
        <w:pStyle w:val="Sansinterligne"/>
        <w:jc w:val="both"/>
        <w:rPr>
          <w:rFonts w:ascii="Times New Roman" w:hAnsi="Times New Roman" w:cs="Times New Roman"/>
          <w:sz w:val="24"/>
          <w:szCs w:val="24"/>
        </w:rPr>
      </w:pPr>
      <w:r w:rsidRPr="00F74F4F">
        <w:rPr>
          <w:rFonts w:ascii="Times New Roman" w:hAnsi="Times New Roman" w:cs="Times New Roman"/>
          <w:sz w:val="24"/>
          <w:szCs w:val="24"/>
        </w:rPr>
        <w:t>De Dapaong à Cinkassé à la frontière du Burkina Faso, s’étend une vaste pénéplaine, peu accidentée, caractérisée par de grandes surfaces planes de 200 à 250 m avec de faibles pentes vers les axes de drainage mais faiblement incisés. Elles sont dominées par des buttes tabulaires atteignant 300 m.</w:t>
      </w:r>
    </w:p>
    <w:p w14:paraId="1EA8DE3C" w14:textId="77777777" w:rsidR="00F74F4F" w:rsidRDefault="00F74F4F" w:rsidP="00AC38C0">
      <w:pPr>
        <w:pStyle w:val="Sansinterligne"/>
        <w:jc w:val="both"/>
        <w:rPr>
          <w:rFonts w:ascii="Times New Roman" w:hAnsi="Times New Roman" w:cs="Times New Roman"/>
          <w:sz w:val="24"/>
          <w:szCs w:val="24"/>
        </w:rPr>
      </w:pPr>
    </w:p>
    <w:p w14:paraId="4F6257A6" w14:textId="77777777" w:rsidR="00FA58B7" w:rsidRPr="00FA58B7" w:rsidRDefault="00FA58B7" w:rsidP="00B66C76">
      <w:pPr>
        <w:pStyle w:val="Sansinterligne"/>
        <w:numPr>
          <w:ilvl w:val="4"/>
          <w:numId w:val="27"/>
        </w:numPr>
        <w:rPr>
          <w:rFonts w:ascii="Times New Roman" w:hAnsi="Times New Roman" w:cs="Times New Roman"/>
          <w:b/>
          <w:sz w:val="24"/>
          <w:szCs w:val="24"/>
        </w:rPr>
      </w:pPr>
      <w:r w:rsidRPr="00FA58B7">
        <w:rPr>
          <w:rFonts w:ascii="Times New Roman" w:hAnsi="Times New Roman" w:cs="Times New Roman"/>
          <w:b/>
          <w:sz w:val="24"/>
          <w:szCs w:val="24"/>
        </w:rPr>
        <w:t>Les plateaux et montagnes</w:t>
      </w:r>
    </w:p>
    <w:p w14:paraId="0AC94975" w14:textId="77777777" w:rsidR="00F74F4F" w:rsidRPr="00F74F4F" w:rsidRDefault="00F74F4F" w:rsidP="00F74F4F">
      <w:pPr>
        <w:pStyle w:val="Sansinterligne"/>
        <w:jc w:val="both"/>
        <w:rPr>
          <w:rFonts w:ascii="Times New Roman" w:hAnsi="Times New Roman" w:cs="Times New Roman"/>
          <w:sz w:val="24"/>
          <w:szCs w:val="24"/>
        </w:rPr>
      </w:pPr>
      <w:r w:rsidRPr="00F74F4F">
        <w:rPr>
          <w:rFonts w:ascii="Times New Roman" w:hAnsi="Times New Roman" w:cs="Times New Roman"/>
          <w:sz w:val="24"/>
          <w:szCs w:val="24"/>
        </w:rPr>
        <w:t>Au Nord de Mango-Barkoissi et jusqu’à Dapaong, les altitudes se relèvent et le relief devient plus varié, plus contrasté avec deux lignes de crêtes caractéristiques.</w:t>
      </w:r>
    </w:p>
    <w:p w14:paraId="6713D249" w14:textId="77777777" w:rsidR="00F74F4F" w:rsidRPr="00F74F4F" w:rsidRDefault="00F74F4F" w:rsidP="00F74F4F">
      <w:pPr>
        <w:pStyle w:val="Sansinterligne"/>
        <w:numPr>
          <w:ilvl w:val="0"/>
          <w:numId w:val="1"/>
        </w:numPr>
        <w:jc w:val="both"/>
        <w:rPr>
          <w:rFonts w:ascii="Times New Roman" w:hAnsi="Times New Roman" w:cs="Times New Roman"/>
          <w:sz w:val="24"/>
          <w:szCs w:val="24"/>
        </w:rPr>
      </w:pPr>
      <w:r w:rsidRPr="00F74F4F">
        <w:rPr>
          <w:rFonts w:ascii="Times New Roman" w:hAnsi="Times New Roman" w:cs="Times New Roman"/>
          <w:sz w:val="24"/>
          <w:szCs w:val="24"/>
        </w:rPr>
        <w:t>La première ligne est marquée par un puissant escarpement presque continu traversant toute la région du Nord Est au Sud-Ouest où il culmine au mont Bikoro – Panabako (515 à 520 m) et se prolonge vers le Ghana (Gambaga Scarp). La route nationale emprunte la percée de Bombouaka pour traverser cet obstacle.</w:t>
      </w:r>
    </w:p>
    <w:p w14:paraId="7E7730FA" w14:textId="77777777" w:rsidR="00F74F4F" w:rsidRPr="00F74F4F" w:rsidRDefault="00F74F4F" w:rsidP="00F74F4F">
      <w:pPr>
        <w:pStyle w:val="Sansinterligne"/>
        <w:numPr>
          <w:ilvl w:val="0"/>
          <w:numId w:val="1"/>
        </w:numPr>
        <w:jc w:val="both"/>
        <w:rPr>
          <w:rFonts w:ascii="Times New Roman" w:hAnsi="Times New Roman" w:cs="Times New Roman"/>
          <w:sz w:val="24"/>
          <w:szCs w:val="24"/>
        </w:rPr>
      </w:pPr>
      <w:r w:rsidRPr="00F74F4F">
        <w:rPr>
          <w:rFonts w:ascii="Times New Roman" w:hAnsi="Times New Roman" w:cs="Times New Roman"/>
          <w:sz w:val="24"/>
          <w:szCs w:val="24"/>
        </w:rPr>
        <w:t>La deuxième ligne de crête moins vigoureuse (345m), au talus plus émoussé passe par Warkambou-Dapaong et Korbongou.</w:t>
      </w:r>
    </w:p>
    <w:p w14:paraId="3D9EEDB1" w14:textId="77777777" w:rsidR="00F74F4F" w:rsidRDefault="00F74F4F" w:rsidP="00F74F4F">
      <w:pPr>
        <w:pStyle w:val="Sansinterligne"/>
        <w:jc w:val="both"/>
        <w:rPr>
          <w:rFonts w:ascii="Times New Roman" w:hAnsi="Times New Roman" w:cs="Times New Roman"/>
          <w:sz w:val="24"/>
          <w:szCs w:val="24"/>
        </w:rPr>
      </w:pPr>
      <w:r w:rsidRPr="00F74F4F">
        <w:rPr>
          <w:rFonts w:ascii="Times New Roman" w:hAnsi="Times New Roman" w:cs="Times New Roman"/>
          <w:sz w:val="24"/>
          <w:szCs w:val="24"/>
        </w:rPr>
        <w:t>Ces deux lignes de hauteurs dominent la dépression de la fosse aux lions drainée par le Koulogona.</w:t>
      </w:r>
    </w:p>
    <w:p w14:paraId="15117758" w14:textId="77777777" w:rsidR="00F74F4F" w:rsidRDefault="00F74F4F" w:rsidP="00FA58B7">
      <w:pPr>
        <w:pStyle w:val="Sansinterligne"/>
        <w:jc w:val="both"/>
        <w:rPr>
          <w:rFonts w:ascii="Times New Roman" w:hAnsi="Times New Roman" w:cs="Times New Roman"/>
          <w:sz w:val="24"/>
          <w:szCs w:val="24"/>
        </w:rPr>
      </w:pPr>
    </w:p>
    <w:p w14:paraId="5A1C2EDA" w14:textId="77777777" w:rsidR="0044757A" w:rsidRDefault="0044757A" w:rsidP="00FA58B7">
      <w:pPr>
        <w:pStyle w:val="Sansinterligne"/>
        <w:jc w:val="both"/>
        <w:rPr>
          <w:rFonts w:ascii="Times New Roman" w:hAnsi="Times New Roman" w:cs="Times New Roman"/>
          <w:sz w:val="24"/>
          <w:szCs w:val="24"/>
        </w:rPr>
      </w:pPr>
    </w:p>
    <w:p w14:paraId="063E50C4" w14:textId="77777777" w:rsidR="0044757A" w:rsidRDefault="0044757A" w:rsidP="00FA58B7">
      <w:pPr>
        <w:pStyle w:val="Sansinterligne"/>
        <w:jc w:val="both"/>
        <w:rPr>
          <w:rFonts w:ascii="Times New Roman" w:hAnsi="Times New Roman" w:cs="Times New Roman"/>
          <w:sz w:val="24"/>
          <w:szCs w:val="24"/>
        </w:rPr>
      </w:pPr>
    </w:p>
    <w:p w14:paraId="1FAD3470" w14:textId="77777777" w:rsidR="0044757A" w:rsidRDefault="0044757A" w:rsidP="00FA58B7">
      <w:pPr>
        <w:pStyle w:val="Sansinterligne"/>
        <w:jc w:val="both"/>
        <w:rPr>
          <w:rFonts w:ascii="Times New Roman" w:hAnsi="Times New Roman" w:cs="Times New Roman"/>
          <w:sz w:val="24"/>
          <w:szCs w:val="24"/>
        </w:rPr>
      </w:pPr>
    </w:p>
    <w:p w14:paraId="52C1803B" w14:textId="77777777" w:rsidR="0044757A" w:rsidRDefault="0044757A" w:rsidP="00FA58B7">
      <w:pPr>
        <w:pStyle w:val="Sansinterligne"/>
        <w:jc w:val="both"/>
        <w:rPr>
          <w:rFonts w:ascii="Times New Roman" w:hAnsi="Times New Roman" w:cs="Times New Roman"/>
          <w:sz w:val="24"/>
          <w:szCs w:val="24"/>
        </w:rPr>
      </w:pPr>
    </w:p>
    <w:p w14:paraId="64614594" w14:textId="77777777" w:rsidR="00FA58B7" w:rsidRDefault="0044757A" w:rsidP="0044757A">
      <w:pPr>
        <w:pStyle w:val="Lgende"/>
        <w:rPr>
          <w:rFonts w:ascii="Times New Roman" w:hAnsi="Times New Roman" w:cs="Times New Roman"/>
        </w:rPr>
      </w:pPr>
      <w:bookmarkStart w:id="584" w:name="_Toc92884453"/>
      <w:r>
        <w:t xml:space="preserve">Figure </w:t>
      </w:r>
      <w:r w:rsidR="00B361F3">
        <w:fldChar w:fldCharType="begin"/>
      </w:r>
      <w:r w:rsidR="00B361F3">
        <w:instrText xml:space="preserve"> SEQ Figure \* ARABIC </w:instrText>
      </w:r>
      <w:r w:rsidR="00B361F3">
        <w:fldChar w:fldCharType="separate"/>
      </w:r>
      <w:r w:rsidR="006B6AB0">
        <w:rPr>
          <w:noProof/>
        </w:rPr>
        <w:t>3</w:t>
      </w:r>
      <w:r w:rsidR="00B361F3">
        <w:rPr>
          <w:noProof/>
        </w:rPr>
        <w:fldChar w:fldCharType="end"/>
      </w:r>
      <w:r>
        <w:rPr>
          <w:rFonts w:ascii="Times New Roman" w:hAnsi="Times New Roman" w:cs="Times New Roman"/>
        </w:rPr>
        <w:t xml:space="preserve">: </w:t>
      </w:r>
      <w:r w:rsidRPr="0044757A">
        <w:rPr>
          <w:rFonts w:ascii="Times New Roman" w:hAnsi="Times New Roman" w:cs="Times New Roman"/>
        </w:rPr>
        <w:t>Relief, Hydrographie et aire protégée</w:t>
      </w:r>
      <w:bookmarkEnd w:id="584"/>
    </w:p>
    <w:tbl>
      <w:tblPr>
        <w:tblStyle w:val="Grilledutableau"/>
        <w:tblW w:w="0" w:type="auto"/>
        <w:tblLook w:val="04A0" w:firstRow="1" w:lastRow="0" w:firstColumn="1" w:lastColumn="0" w:noHBand="0" w:noVBand="1"/>
      </w:tblPr>
      <w:tblGrid>
        <w:gridCol w:w="7366"/>
      </w:tblGrid>
      <w:tr w:rsidR="0044757A" w14:paraId="45490334" w14:textId="77777777" w:rsidTr="0044757A">
        <w:tc>
          <w:tcPr>
            <w:tcW w:w="7366" w:type="dxa"/>
          </w:tcPr>
          <w:p w14:paraId="02B7190F" w14:textId="77777777" w:rsidR="0044757A" w:rsidRDefault="0044757A" w:rsidP="00AC38C0">
            <w:pPr>
              <w:pStyle w:val="Sansinterligne"/>
              <w:jc w:val="both"/>
              <w:rPr>
                <w:rFonts w:ascii="Times New Roman" w:hAnsi="Times New Roman" w:cs="Times New Roman"/>
                <w:sz w:val="24"/>
                <w:szCs w:val="24"/>
              </w:rPr>
            </w:pPr>
            <w:r w:rsidRPr="0044757A">
              <w:rPr>
                <w:rFonts w:ascii="Times New Roman" w:hAnsi="Times New Roman" w:cs="Times New Roman"/>
                <w:noProof/>
                <w:sz w:val="24"/>
                <w:szCs w:val="24"/>
                <w:lang w:eastAsia="fr-FR"/>
              </w:rPr>
              <w:drawing>
                <wp:inline distT="0" distB="0" distL="0" distR="0" wp14:anchorId="0F90D052" wp14:editId="4194821A">
                  <wp:extent cx="4452258" cy="5725151"/>
                  <wp:effectExtent l="0" t="0" r="571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420" cy="5745933"/>
                          </a:xfrm>
                          <a:prstGeom prst="rect">
                            <a:avLst/>
                          </a:prstGeom>
                          <a:noFill/>
                          <a:ln>
                            <a:noFill/>
                          </a:ln>
                        </pic:spPr>
                      </pic:pic>
                    </a:graphicData>
                  </a:graphic>
                </wp:inline>
              </w:drawing>
            </w:r>
          </w:p>
        </w:tc>
      </w:tr>
    </w:tbl>
    <w:p w14:paraId="1D0CC8EC" w14:textId="77777777" w:rsidR="00F74F4F" w:rsidRDefault="00F74F4F" w:rsidP="00AC38C0">
      <w:pPr>
        <w:pStyle w:val="Sansinterligne"/>
        <w:jc w:val="both"/>
        <w:rPr>
          <w:rFonts w:ascii="Times New Roman" w:hAnsi="Times New Roman" w:cs="Times New Roman"/>
          <w:sz w:val="24"/>
          <w:szCs w:val="24"/>
        </w:rPr>
      </w:pPr>
    </w:p>
    <w:p w14:paraId="0E84C6DA" w14:textId="77777777" w:rsidR="0044757A" w:rsidRDefault="0044757A" w:rsidP="00AC38C0">
      <w:pPr>
        <w:pStyle w:val="Sansinterligne"/>
        <w:jc w:val="both"/>
        <w:rPr>
          <w:rFonts w:ascii="Times New Roman" w:hAnsi="Times New Roman" w:cs="Times New Roman"/>
          <w:sz w:val="24"/>
          <w:szCs w:val="24"/>
        </w:rPr>
      </w:pPr>
    </w:p>
    <w:p w14:paraId="16CD46C1" w14:textId="77777777" w:rsidR="0044757A" w:rsidRDefault="0044757A" w:rsidP="00AC38C0">
      <w:pPr>
        <w:pStyle w:val="Sansinterligne"/>
        <w:jc w:val="both"/>
        <w:rPr>
          <w:rFonts w:ascii="Times New Roman" w:hAnsi="Times New Roman" w:cs="Times New Roman"/>
          <w:sz w:val="24"/>
          <w:szCs w:val="24"/>
        </w:rPr>
      </w:pPr>
    </w:p>
    <w:p w14:paraId="5C201E5F" w14:textId="77777777" w:rsidR="00FA58B7" w:rsidRPr="00FA58B7" w:rsidRDefault="00FA58B7" w:rsidP="00B66C76">
      <w:pPr>
        <w:pStyle w:val="Sansinterligne"/>
        <w:numPr>
          <w:ilvl w:val="3"/>
          <w:numId w:val="27"/>
        </w:numPr>
        <w:rPr>
          <w:rFonts w:ascii="Times New Roman" w:hAnsi="Times New Roman" w:cs="Times New Roman"/>
          <w:b/>
          <w:sz w:val="24"/>
          <w:szCs w:val="24"/>
        </w:rPr>
      </w:pPr>
      <w:r w:rsidRPr="00FA58B7">
        <w:rPr>
          <w:rFonts w:ascii="Times New Roman" w:hAnsi="Times New Roman" w:cs="Times New Roman"/>
          <w:b/>
          <w:sz w:val="24"/>
          <w:szCs w:val="24"/>
        </w:rPr>
        <w:t>Géologie</w:t>
      </w:r>
    </w:p>
    <w:p w14:paraId="573A0E8F" w14:textId="77777777" w:rsidR="0044757A" w:rsidRDefault="0044757A" w:rsidP="00FA58B7">
      <w:pPr>
        <w:pStyle w:val="Sansinterligne"/>
        <w:jc w:val="both"/>
        <w:rPr>
          <w:rFonts w:ascii="Times New Roman" w:hAnsi="Times New Roman" w:cs="Times New Roman"/>
          <w:sz w:val="24"/>
          <w:szCs w:val="24"/>
        </w:rPr>
      </w:pPr>
    </w:p>
    <w:p w14:paraId="694D5AF0" w14:textId="77777777" w:rsidR="0044757A" w:rsidRDefault="0044757A" w:rsidP="00FA58B7">
      <w:pPr>
        <w:pStyle w:val="Sansinterligne"/>
        <w:jc w:val="both"/>
        <w:rPr>
          <w:rFonts w:ascii="Times New Roman" w:hAnsi="Times New Roman" w:cs="Times New Roman"/>
          <w:sz w:val="24"/>
          <w:szCs w:val="24"/>
        </w:rPr>
      </w:pPr>
      <w:r w:rsidRPr="0044757A">
        <w:rPr>
          <w:rFonts w:ascii="Times New Roman" w:hAnsi="Times New Roman" w:cs="Times New Roman"/>
          <w:sz w:val="24"/>
          <w:szCs w:val="24"/>
        </w:rPr>
        <w:t>La géologie de la Région des Savanes est constituée du granite au niveau de la Pénéplaine de Cinkassé, du Grès dans les Plateaux de Dapaong, Bombouaka, les Shales dans la dépression de la fosse aux lions, la Plaine de Mango, vallée de l’Oti, les shistes et les shales schitogreseux.</w:t>
      </w:r>
    </w:p>
    <w:p w14:paraId="57A6A4F8" w14:textId="77777777" w:rsidR="0044757A" w:rsidRDefault="0044757A" w:rsidP="00FA58B7">
      <w:pPr>
        <w:pStyle w:val="Sansinterligne"/>
        <w:jc w:val="both"/>
        <w:rPr>
          <w:rFonts w:ascii="Times New Roman" w:hAnsi="Times New Roman" w:cs="Times New Roman"/>
          <w:sz w:val="24"/>
          <w:szCs w:val="24"/>
        </w:rPr>
      </w:pPr>
    </w:p>
    <w:p w14:paraId="2F139AA2" w14:textId="02AC813B" w:rsidR="0044757A" w:rsidRDefault="0044757A" w:rsidP="0044757A">
      <w:pPr>
        <w:pStyle w:val="Lgende"/>
        <w:rPr>
          <w:rFonts w:ascii="Times New Roman" w:hAnsi="Times New Roman" w:cs="Times New Roman"/>
        </w:rPr>
      </w:pPr>
      <w:bookmarkStart w:id="585" w:name="_Toc92886140"/>
      <w:r>
        <w:t xml:space="preserve">Tableau </w:t>
      </w:r>
      <w:r w:rsidR="00B361F3">
        <w:fldChar w:fldCharType="begin"/>
      </w:r>
      <w:r w:rsidR="00B361F3">
        <w:instrText xml:space="preserve"> SEQ Tableau \* ARABIC </w:instrText>
      </w:r>
      <w:r w:rsidR="00B361F3">
        <w:fldChar w:fldCharType="separate"/>
      </w:r>
      <w:r w:rsidR="009B5CD4">
        <w:rPr>
          <w:noProof/>
        </w:rPr>
        <w:t>1</w:t>
      </w:r>
      <w:r w:rsidR="00B361F3">
        <w:rPr>
          <w:noProof/>
        </w:rPr>
        <w:fldChar w:fldCharType="end"/>
      </w:r>
      <w:r w:rsidRPr="0044757A">
        <w:rPr>
          <w:rFonts w:ascii="Times New Roman" w:hAnsi="Times New Roman" w:cs="Times New Roman"/>
        </w:rPr>
        <w:t>: Géologie de la Région</w:t>
      </w:r>
      <w:bookmarkEnd w:id="585"/>
    </w:p>
    <w:tbl>
      <w:tblPr>
        <w:tblW w:w="4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3174"/>
        <w:gridCol w:w="3088"/>
      </w:tblGrid>
      <w:tr w:rsidR="0044757A" w:rsidRPr="00DE34E6" w14:paraId="3D72CB1A" w14:textId="77777777" w:rsidTr="00DE34E6">
        <w:trPr>
          <w:trHeight w:val="57"/>
          <w:tblHeader/>
          <w:jc w:val="center"/>
        </w:trPr>
        <w:tc>
          <w:tcPr>
            <w:tcW w:w="812" w:type="pct"/>
            <w:vMerge w:val="restart"/>
            <w:vAlign w:val="center"/>
          </w:tcPr>
          <w:p w14:paraId="1E1FF8D8" w14:textId="77777777" w:rsidR="0044757A" w:rsidRPr="00DE34E6" w:rsidRDefault="0044757A" w:rsidP="006B6AB0">
            <w:pPr>
              <w:spacing w:after="0" w:line="240" w:lineRule="auto"/>
              <w:jc w:val="center"/>
              <w:rPr>
                <w:rFonts w:ascii="Times New Roman" w:hAnsi="Times New Roman" w:cs="Times New Roman"/>
                <w:b/>
                <w:bCs/>
              </w:rPr>
            </w:pPr>
            <w:r w:rsidRPr="00DE34E6">
              <w:rPr>
                <w:rFonts w:ascii="Times New Roman" w:hAnsi="Times New Roman" w:cs="Times New Roman"/>
                <w:b/>
                <w:bCs/>
              </w:rPr>
              <w:t>N°</w:t>
            </w:r>
          </w:p>
        </w:tc>
        <w:tc>
          <w:tcPr>
            <w:tcW w:w="2123" w:type="pct"/>
            <w:vAlign w:val="center"/>
          </w:tcPr>
          <w:p w14:paraId="4B9A2E97" w14:textId="77777777" w:rsidR="0044757A" w:rsidRPr="00DE34E6" w:rsidRDefault="0044757A" w:rsidP="0044757A">
            <w:pPr>
              <w:spacing w:after="0" w:line="240" w:lineRule="auto"/>
              <w:jc w:val="center"/>
              <w:rPr>
                <w:rFonts w:ascii="Times New Roman" w:hAnsi="Times New Roman" w:cs="Times New Roman"/>
                <w:b/>
                <w:bCs/>
              </w:rPr>
            </w:pPr>
            <w:r w:rsidRPr="00DE34E6">
              <w:rPr>
                <w:rFonts w:ascii="Times New Roman" w:hAnsi="Times New Roman" w:cs="Times New Roman"/>
                <w:b/>
                <w:bCs/>
              </w:rPr>
              <w:t>Zone naturelle</w:t>
            </w:r>
          </w:p>
        </w:tc>
        <w:tc>
          <w:tcPr>
            <w:tcW w:w="2065" w:type="pct"/>
            <w:vAlign w:val="center"/>
          </w:tcPr>
          <w:p w14:paraId="74FA3291" w14:textId="77777777" w:rsidR="0044757A" w:rsidRPr="00DE34E6" w:rsidRDefault="0044757A" w:rsidP="0044757A">
            <w:pPr>
              <w:spacing w:after="0" w:line="240" w:lineRule="auto"/>
              <w:jc w:val="center"/>
              <w:rPr>
                <w:rFonts w:ascii="Times New Roman" w:hAnsi="Times New Roman" w:cs="Times New Roman"/>
                <w:b/>
                <w:bCs/>
              </w:rPr>
            </w:pPr>
            <w:r w:rsidRPr="00DE34E6">
              <w:rPr>
                <w:rFonts w:ascii="Times New Roman" w:hAnsi="Times New Roman" w:cs="Times New Roman"/>
                <w:b/>
                <w:bCs/>
              </w:rPr>
              <w:t>Géologie</w:t>
            </w:r>
          </w:p>
        </w:tc>
      </w:tr>
      <w:tr w:rsidR="0044757A" w:rsidRPr="00DE34E6" w14:paraId="45085A66" w14:textId="77777777" w:rsidTr="00DE34E6">
        <w:trPr>
          <w:trHeight w:val="491"/>
          <w:jc w:val="center"/>
        </w:trPr>
        <w:tc>
          <w:tcPr>
            <w:tcW w:w="812" w:type="pct"/>
            <w:vMerge/>
            <w:vAlign w:val="center"/>
          </w:tcPr>
          <w:p w14:paraId="77E689F8" w14:textId="77777777" w:rsidR="0044757A" w:rsidRPr="00DE34E6" w:rsidRDefault="0044757A" w:rsidP="006B6AB0">
            <w:pPr>
              <w:spacing w:after="0" w:line="240" w:lineRule="auto"/>
              <w:jc w:val="center"/>
              <w:rPr>
                <w:rFonts w:ascii="Times New Roman" w:hAnsi="Times New Roman" w:cs="Times New Roman"/>
              </w:rPr>
            </w:pPr>
          </w:p>
        </w:tc>
        <w:tc>
          <w:tcPr>
            <w:tcW w:w="2123" w:type="pct"/>
            <w:vMerge w:val="restart"/>
          </w:tcPr>
          <w:p w14:paraId="6247F404" w14:textId="77777777" w:rsidR="0044757A" w:rsidRPr="00DE34E6" w:rsidRDefault="0044757A" w:rsidP="006B6AB0">
            <w:pPr>
              <w:spacing w:after="0" w:line="240" w:lineRule="auto"/>
              <w:jc w:val="both"/>
              <w:rPr>
                <w:rFonts w:ascii="Times New Roman" w:hAnsi="Times New Roman" w:cs="Times New Roman"/>
              </w:rPr>
            </w:pPr>
          </w:p>
        </w:tc>
        <w:tc>
          <w:tcPr>
            <w:tcW w:w="2065" w:type="pct"/>
            <w:vMerge w:val="restart"/>
          </w:tcPr>
          <w:p w14:paraId="7D692048" w14:textId="77777777" w:rsidR="0044757A" w:rsidRPr="00DE34E6" w:rsidRDefault="0044757A" w:rsidP="006B6AB0">
            <w:pPr>
              <w:spacing w:after="0" w:line="240" w:lineRule="auto"/>
              <w:rPr>
                <w:rFonts w:ascii="Times New Roman" w:hAnsi="Times New Roman" w:cs="Times New Roman"/>
              </w:rPr>
            </w:pPr>
            <w:r w:rsidRPr="00DE34E6">
              <w:rPr>
                <w:rFonts w:ascii="Times New Roman" w:hAnsi="Times New Roman" w:cs="Times New Roman"/>
              </w:rPr>
              <w:t xml:space="preserve">Roche-mère  </w:t>
            </w:r>
          </w:p>
        </w:tc>
      </w:tr>
      <w:tr w:rsidR="0044757A" w:rsidRPr="00DE34E6" w14:paraId="7B49565B" w14:textId="77777777" w:rsidTr="00DE34E6">
        <w:trPr>
          <w:trHeight w:val="491"/>
          <w:jc w:val="center"/>
        </w:trPr>
        <w:tc>
          <w:tcPr>
            <w:tcW w:w="812" w:type="pct"/>
            <w:vMerge/>
            <w:vAlign w:val="center"/>
          </w:tcPr>
          <w:p w14:paraId="6C80D8CA" w14:textId="77777777" w:rsidR="0044757A" w:rsidRPr="00DE34E6" w:rsidRDefault="0044757A" w:rsidP="006B6AB0">
            <w:pPr>
              <w:spacing w:line="240" w:lineRule="auto"/>
              <w:jc w:val="center"/>
              <w:rPr>
                <w:rFonts w:ascii="Times New Roman" w:hAnsi="Times New Roman" w:cs="Times New Roman"/>
              </w:rPr>
            </w:pPr>
          </w:p>
        </w:tc>
        <w:tc>
          <w:tcPr>
            <w:tcW w:w="2123" w:type="pct"/>
            <w:vMerge/>
          </w:tcPr>
          <w:p w14:paraId="2609A024" w14:textId="77777777" w:rsidR="0044757A" w:rsidRPr="00DE34E6" w:rsidRDefault="0044757A" w:rsidP="006B6AB0">
            <w:pPr>
              <w:spacing w:line="240" w:lineRule="auto"/>
              <w:jc w:val="both"/>
              <w:rPr>
                <w:rFonts w:ascii="Times New Roman" w:hAnsi="Times New Roman" w:cs="Times New Roman"/>
              </w:rPr>
            </w:pPr>
          </w:p>
        </w:tc>
        <w:tc>
          <w:tcPr>
            <w:tcW w:w="2065" w:type="pct"/>
            <w:vMerge/>
            <w:vAlign w:val="center"/>
          </w:tcPr>
          <w:p w14:paraId="5A514823" w14:textId="77777777" w:rsidR="0044757A" w:rsidRPr="00DE34E6" w:rsidRDefault="0044757A" w:rsidP="006B6AB0">
            <w:pPr>
              <w:spacing w:line="240" w:lineRule="auto"/>
              <w:rPr>
                <w:rFonts w:ascii="Times New Roman" w:hAnsi="Times New Roman" w:cs="Times New Roman"/>
              </w:rPr>
            </w:pPr>
          </w:p>
        </w:tc>
      </w:tr>
      <w:tr w:rsidR="0044757A" w:rsidRPr="00DE34E6" w14:paraId="5FF65EE5" w14:textId="77777777" w:rsidTr="00DE34E6">
        <w:trPr>
          <w:trHeight w:val="137"/>
          <w:jc w:val="center"/>
        </w:trPr>
        <w:tc>
          <w:tcPr>
            <w:tcW w:w="812" w:type="pct"/>
            <w:vAlign w:val="center"/>
          </w:tcPr>
          <w:p w14:paraId="4782D3A0"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1</w:t>
            </w:r>
          </w:p>
        </w:tc>
        <w:tc>
          <w:tcPr>
            <w:tcW w:w="2123" w:type="pct"/>
            <w:vAlign w:val="center"/>
          </w:tcPr>
          <w:p w14:paraId="00FD70A1"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Pénéplaine de Cinkassé</w:t>
            </w:r>
          </w:p>
        </w:tc>
        <w:tc>
          <w:tcPr>
            <w:tcW w:w="2065" w:type="pct"/>
            <w:vAlign w:val="center"/>
          </w:tcPr>
          <w:p w14:paraId="15D67941"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Granite </w:t>
            </w:r>
          </w:p>
        </w:tc>
      </w:tr>
      <w:tr w:rsidR="0044757A" w:rsidRPr="00DE34E6" w14:paraId="18BF073C" w14:textId="77777777" w:rsidTr="00DE34E6">
        <w:trPr>
          <w:trHeight w:val="283"/>
          <w:jc w:val="center"/>
        </w:trPr>
        <w:tc>
          <w:tcPr>
            <w:tcW w:w="812" w:type="pct"/>
            <w:vAlign w:val="center"/>
          </w:tcPr>
          <w:p w14:paraId="09A369F3"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2</w:t>
            </w:r>
          </w:p>
        </w:tc>
        <w:tc>
          <w:tcPr>
            <w:tcW w:w="2123" w:type="pct"/>
            <w:vAlign w:val="center"/>
          </w:tcPr>
          <w:p w14:paraId="5D24368A"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Plateau de Dapaong</w:t>
            </w:r>
          </w:p>
        </w:tc>
        <w:tc>
          <w:tcPr>
            <w:tcW w:w="2065" w:type="pct"/>
            <w:vAlign w:val="center"/>
          </w:tcPr>
          <w:p w14:paraId="514D2CDD"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Grès </w:t>
            </w:r>
          </w:p>
        </w:tc>
      </w:tr>
      <w:tr w:rsidR="0044757A" w:rsidRPr="00DE34E6" w14:paraId="56A903EA" w14:textId="77777777" w:rsidTr="00DE34E6">
        <w:trPr>
          <w:trHeight w:val="273"/>
          <w:jc w:val="center"/>
        </w:trPr>
        <w:tc>
          <w:tcPr>
            <w:tcW w:w="812" w:type="pct"/>
            <w:vAlign w:val="center"/>
          </w:tcPr>
          <w:p w14:paraId="73854051"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3</w:t>
            </w:r>
          </w:p>
        </w:tc>
        <w:tc>
          <w:tcPr>
            <w:tcW w:w="2123" w:type="pct"/>
            <w:vAlign w:val="center"/>
          </w:tcPr>
          <w:p w14:paraId="5A01541E"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Dépression de la fosse aux lions </w:t>
            </w:r>
          </w:p>
        </w:tc>
        <w:tc>
          <w:tcPr>
            <w:tcW w:w="2065" w:type="pct"/>
            <w:vAlign w:val="center"/>
          </w:tcPr>
          <w:p w14:paraId="0004E3EF"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Shales </w:t>
            </w:r>
          </w:p>
        </w:tc>
      </w:tr>
      <w:tr w:rsidR="0044757A" w:rsidRPr="00DE34E6" w14:paraId="50A8B8C5" w14:textId="77777777" w:rsidTr="00DE34E6">
        <w:trPr>
          <w:trHeight w:val="263"/>
          <w:jc w:val="center"/>
        </w:trPr>
        <w:tc>
          <w:tcPr>
            <w:tcW w:w="812" w:type="pct"/>
            <w:vAlign w:val="center"/>
          </w:tcPr>
          <w:p w14:paraId="2D081BC6"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4</w:t>
            </w:r>
          </w:p>
        </w:tc>
        <w:tc>
          <w:tcPr>
            <w:tcW w:w="2123" w:type="pct"/>
            <w:vAlign w:val="center"/>
          </w:tcPr>
          <w:p w14:paraId="2B1E549F"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Plateau de Bombouaka</w:t>
            </w:r>
          </w:p>
        </w:tc>
        <w:tc>
          <w:tcPr>
            <w:tcW w:w="2065" w:type="pct"/>
            <w:vAlign w:val="center"/>
          </w:tcPr>
          <w:p w14:paraId="45A11B7F"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Grès </w:t>
            </w:r>
          </w:p>
        </w:tc>
      </w:tr>
      <w:tr w:rsidR="0044757A" w:rsidRPr="00DE34E6" w14:paraId="16DBBF20" w14:textId="77777777" w:rsidTr="00DE34E6">
        <w:trPr>
          <w:trHeight w:val="267"/>
          <w:jc w:val="center"/>
        </w:trPr>
        <w:tc>
          <w:tcPr>
            <w:tcW w:w="812" w:type="pct"/>
            <w:vAlign w:val="center"/>
          </w:tcPr>
          <w:p w14:paraId="73C52B0A"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5</w:t>
            </w:r>
          </w:p>
        </w:tc>
        <w:tc>
          <w:tcPr>
            <w:tcW w:w="2123" w:type="pct"/>
            <w:vAlign w:val="center"/>
          </w:tcPr>
          <w:p w14:paraId="6E1117CA"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Plateau de Barkoissi</w:t>
            </w:r>
          </w:p>
        </w:tc>
        <w:tc>
          <w:tcPr>
            <w:tcW w:w="2065" w:type="pct"/>
            <w:vAlign w:val="center"/>
          </w:tcPr>
          <w:p w14:paraId="20CA95A6"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Silexites</w:t>
            </w:r>
          </w:p>
        </w:tc>
      </w:tr>
      <w:tr w:rsidR="0044757A" w:rsidRPr="00DE34E6" w14:paraId="7F2376E6" w14:textId="77777777" w:rsidTr="00DE34E6">
        <w:trPr>
          <w:trHeight w:val="257"/>
          <w:jc w:val="center"/>
        </w:trPr>
        <w:tc>
          <w:tcPr>
            <w:tcW w:w="812" w:type="pct"/>
            <w:vAlign w:val="center"/>
          </w:tcPr>
          <w:p w14:paraId="073FDC7C"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6</w:t>
            </w:r>
          </w:p>
        </w:tc>
        <w:tc>
          <w:tcPr>
            <w:tcW w:w="2123" w:type="pct"/>
            <w:vAlign w:val="center"/>
          </w:tcPr>
          <w:p w14:paraId="37FA3AD1"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Plaine de Mango </w:t>
            </w:r>
          </w:p>
        </w:tc>
        <w:tc>
          <w:tcPr>
            <w:tcW w:w="2065" w:type="pct"/>
            <w:vAlign w:val="center"/>
          </w:tcPr>
          <w:p w14:paraId="15AF3F7E"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Shales </w:t>
            </w:r>
          </w:p>
        </w:tc>
      </w:tr>
      <w:tr w:rsidR="0044757A" w:rsidRPr="00DE34E6" w14:paraId="625C164E" w14:textId="77777777" w:rsidTr="00DE34E6">
        <w:trPr>
          <w:trHeight w:val="261"/>
          <w:jc w:val="center"/>
        </w:trPr>
        <w:tc>
          <w:tcPr>
            <w:tcW w:w="812" w:type="pct"/>
            <w:vAlign w:val="center"/>
          </w:tcPr>
          <w:p w14:paraId="0E954341"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7</w:t>
            </w:r>
          </w:p>
        </w:tc>
        <w:tc>
          <w:tcPr>
            <w:tcW w:w="2123" w:type="pct"/>
            <w:vAlign w:val="center"/>
          </w:tcPr>
          <w:p w14:paraId="0F41C518"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Vallée de l’Oti</w:t>
            </w:r>
          </w:p>
        </w:tc>
        <w:tc>
          <w:tcPr>
            <w:tcW w:w="2065" w:type="pct"/>
            <w:vAlign w:val="center"/>
          </w:tcPr>
          <w:p w14:paraId="6932F133"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Shales </w:t>
            </w:r>
          </w:p>
        </w:tc>
      </w:tr>
      <w:tr w:rsidR="0044757A" w:rsidRPr="00DE34E6" w14:paraId="28875351" w14:textId="77777777" w:rsidTr="00DE34E6">
        <w:trPr>
          <w:trHeight w:val="124"/>
          <w:jc w:val="center"/>
        </w:trPr>
        <w:tc>
          <w:tcPr>
            <w:tcW w:w="812" w:type="pct"/>
            <w:vAlign w:val="center"/>
          </w:tcPr>
          <w:p w14:paraId="01D093F1"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8</w:t>
            </w:r>
          </w:p>
        </w:tc>
        <w:tc>
          <w:tcPr>
            <w:tcW w:w="2123" w:type="pct"/>
            <w:vAlign w:val="center"/>
          </w:tcPr>
          <w:p w14:paraId="39C843B7"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Plaine de Gando</w:t>
            </w:r>
          </w:p>
        </w:tc>
        <w:tc>
          <w:tcPr>
            <w:tcW w:w="2065" w:type="pct"/>
            <w:vAlign w:val="center"/>
          </w:tcPr>
          <w:p w14:paraId="52DAA20B"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Shales schistogrèseux</w:t>
            </w:r>
          </w:p>
        </w:tc>
      </w:tr>
      <w:tr w:rsidR="0044757A" w:rsidRPr="00DE34E6" w14:paraId="21108F4F" w14:textId="77777777" w:rsidTr="00DE34E6">
        <w:trPr>
          <w:trHeight w:val="113"/>
          <w:jc w:val="center"/>
        </w:trPr>
        <w:tc>
          <w:tcPr>
            <w:tcW w:w="812" w:type="pct"/>
            <w:vAlign w:val="center"/>
          </w:tcPr>
          <w:p w14:paraId="6A9423AA"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9</w:t>
            </w:r>
          </w:p>
        </w:tc>
        <w:tc>
          <w:tcPr>
            <w:tcW w:w="2123" w:type="pct"/>
            <w:vAlign w:val="center"/>
          </w:tcPr>
          <w:p w14:paraId="50291769"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Plateau de la Kéran</w:t>
            </w:r>
          </w:p>
        </w:tc>
        <w:tc>
          <w:tcPr>
            <w:tcW w:w="2065" w:type="pct"/>
            <w:vAlign w:val="center"/>
          </w:tcPr>
          <w:p w14:paraId="5373EB23"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Schistes </w:t>
            </w:r>
          </w:p>
        </w:tc>
      </w:tr>
      <w:tr w:rsidR="0044757A" w:rsidRPr="00DE34E6" w14:paraId="7CCABBAC" w14:textId="77777777" w:rsidTr="00DE34E6">
        <w:trPr>
          <w:trHeight w:val="259"/>
          <w:jc w:val="center"/>
        </w:trPr>
        <w:tc>
          <w:tcPr>
            <w:tcW w:w="812" w:type="pct"/>
            <w:vAlign w:val="center"/>
          </w:tcPr>
          <w:p w14:paraId="13568B44" w14:textId="77777777" w:rsidR="0044757A" w:rsidRPr="00DE34E6" w:rsidRDefault="0044757A" w:rsidP="006B6AB0">
            <w:pPr>
              <w:spacing w:line="240" w:lineRule="auto"/>
              <w:jc w:val="center"/>
              <w:rPr>
                <w:rFonts w:ascii="Times New Roman" w:hAnsi="Times New Roman" w:cs="Times New Roman"/>
              </w:rPr>
            </w:pPr>
            <w:r w:rsidRPr="00DE34E6">
              <w:rPr>
                <w:rFonts w:ascii="Times New Roman" w:hAnsi="Times New Roman" w:cs="Times New Roman"/>
              </w:rPr>
              <w:t>10</w:t>
            </w:r>
          </w:p>
        </w:tc>
        <w:tc>
          <w:tcPr>
            <w:tcW w:w="2123" w:type="pct"/>
            <w:vAlign w:val="center"/>
          </w:tcPr>
          <w:p w14:paraId="7A2960B4"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Zones inondables </w:t>
            </w:r>
          </w:p>
        </w:tc>
        <w:tc>
          <w:tcPr>
            <w:tcW w:w="2065" w:type="pct"/>
            <w:vAlign w:val="center"/>
          </w:tcPr>
          <w:p w14:paraId="206FD1A7" w14:textId="77777777" w:rsidR="0044757A" w:rsidRPr="00DE34E6" w:rsidRDefault="0044757A" w:rsidP="006B6AB0">
            <w:pPr>
              <w:spacing w:line="240" w:lineRule="auto"/>
              <w:rPr>
                <w:rFonts w:ascii="Times New Roman" w:hAnsi="Times New Roman" w:cs="Times New Roman"/>
              </w:rPr>
            </w:pPr>
            <w:r w:rsidRPr="00DE34E6">
              <w:rPr>
                <w:rFonts w:ascii="Times New Roman" w:hAnsi="Times New Roman" w:cs="Times New Roman"/>
              </w:rPr>
              <w:t xml:space="preserve">Alluvions </w:t>
            </w:r>
          </w:p>
        </w:tc>
      </w:tr>
    </w:tbl>
    <w:p w14:paraId="088EA4AF" w14:textId="77777777" w:rsidR="0044757A" w:rsidRDefault="0044757A" w:rsidP="00FA58B7">
      <w:pPr>
        <w:pStyle w:val="Sansinterligne"/>
        <w:jc w:val="both"/>
        <w:rPr>
          <w:rFonts w:ascii="Times New Roman" w:hAnsi="Times New Roman" w:cs="Times New Roman"/>
          <w:sz w:val="24"/>
          <w:szCs w:val="24"/>
        </w:rPr>
      </w:pPr>
    </w:p>
    <w:p w14:paraId="63506FF7" w14:textId="77777777" w:rsidR="0044757A" w:rsidRDefault="0044757A" w:rsidP="0044757A">
      <w:pPr>
        <w:pStyle w:val="Sansinterligne"/>
        <w:jc w:val="both"/>
        <w:rPr>
          <w:rFonts w:ascii="Times New Roman" w:hAnsi="Times New Roman" w:cs="Times New Roman"/>
          <w:sz w:val="24"/>
          <w:szCs w:val="24"/>
        </w:rPr>
      </w:pPr>
    </w:p>
    <w:p w14:paraId="1FE43EE2" w14:textId="77777777" w:rsidR="008E2CC3" w:rsidRPr="008E2CC3" w:rsidRDefault="008E2CC3" w:rsidP="00B66C76">
      <w:pPr>
        <w:pStyle w:val="Sansinterligne"/>
        <w:numPr>
          <w:ilvl w:val="3"/>
          <w:numId w:val="27"/>
        </w:numPr>
        <w:rPr>
          <w:rFonts w:ascii="Times New Roman" w:hAnsi="Times New Roman" w:cs="Times New Roman"/>
          <w:b/>
          <w:sz w:val="24"/>
          <w:szCs w:val="24"/>
        </w:rPr>
      </w:pPr>
      <w:r w:rsidRPr="008E2CC3">
        <w:rPr>
          <w:rFonts w:ascii="Times New Roman" w:hAnsi="Times New Roman" w:cs="Times New Roman"/>
          <w:b/>
          <w:sz w:val="24"/>
          <w:szCs w:val="24"/>
        </w:rPr>
        <w:t>Le climat</w:t>
      </w:r>
    </w:p>
    <w:p w14:paraId="124D2A03" w14:textId="77777777" w:rsidR="0044757A" w:rsidRPr="0044757A" w:rsidRDefault="0044757A" w:rsidP="0044757A">
      <w:pPr>
        <w:pStyle w:val="Sansinterligne"/>
        <w:jc w:val="both"/>
        <w:rPr>
          <w:rFonts w:ascii="Times New Roman" w:hAnsi="Times New Roman" w:cs="Times New Roman"/>
          <w:sz w:val="24"/>
          <w:szCs w:val="24"/>
        </w:rPr>
      </w:pPr>
      <w:r w:rsidRPr="0044757A">
        <w:rPr>
          <w:rFonts w:ascii="Times New Roman" w:hAnsi="Times New Roman" w:cs="Times New Roman"/>
          <w:sz w:val="24"/>
          <w:szCs w:val="24"/>
        </w:rPr>
        <w:t xml:space="preserve">Le nord du Togo, et particulièrement la région des Savanes baigne dans un climat soudanien caractérisé par l’alternance de deux saisons : une saison sèche et une saison pluvieuse. </w:t>
      </w:r>
    </w:p>
    <w:p w14:paraId="35517AA0" w14:textId="77777777" w:rsidR="0044757A" w:rsidRPr="0044757A" w:rsidRDefault="0044757A" w:rsidP="0044757A">
      <w:pPr>
        <w:pStyle w:val="Sansinterligne"/>
        <w:numPr>
          <w:ilvl w:val="0"/>
          <w:numId w:val="43"/>
        </w:numPr>
        <w:jc w:val="both"/>
        <w:rPr>
          <w:rFonts w:ascii="Times New Roman" w:hAnsi="Times New Roman" w:cs="Times New Roman"/>
          <w:b/>
          <w:sz w:val="24"/>
          <w:szCs w:val="24"/>
        </w:rPr>
      </w:pPr>
      <w:r w:rsidRPr="0044757A">
        <w:rPr>
          <w:rFonts w:ascii="Times New Roman" w:hAnsi="Times New Roman" w:cs="Times New Roman"/>
          <w:b/>
          <w:sz w:val="24"/>
          <w:szCs w:val="24"/>
        </w:rPr>
        <w:t>La saison sèche</w:t>
      </w:r>
    </w:p>
    <w:p w14:paraId="11DA152F" w14:textId="77777777" w:rsidR="0044757A" w:rsidRPr="0044757A" w:rsidRDefault="0044757A" w:rsidP="0044757A">
      <w:pPr>
        <w:pStyle w:val="Sansinterligne"/>
        <w:jc w:val="both"/>
        <w:rPr>
          <w:rFonts w:ascii="Times New Roman" w:hAnsi="Times New Roman" w:cs="Times New Roman"/>
          <w:sz w:val="24"/>
          <w:szCs w:val="24"/>
        </w:rPr>
      </w:pPr>
      <w:r w:rsidRPr="0044757A">
        <w:rPr>
          <w:rFonts w:ascii="Times New Roman" w:hAnsi="Times New Roman" w:cs="Times New Roman"/>
          <w:sz w:val="24"/>
          <w:szCs w:val="24"/>
        </w:rPr>
        <w:t xml:space="preserve">Elle se subdivise en deux périodes : la première va de Novembre à Mars et est caractérisée par un vent sec et froid apportant les conditions climatiques sahéliennes avec de fortes amplitudes thermiques journalières (autour de 15°C à Mango) et de l’absence des précipitations. C’est l’alizé Nord-Est communément appelé harmattan. Et la deuxième, de Mars à Avril, est la période la plus pénible de l’année car la chaleur est torride avec des moyennes mensuelles de l’ordre de 30°C. Elle marque la fin de l’harmattan. </w:t>
      </w:r>
    </w:p>
    <w:p w14:paraId="766B635E" w14:textId="77777777" w:rsidR="0044757A" w:rsidRPr="0044757A" w:rsidRDefault="0044757A" w:rsidP="0044757A">
      <w:pPr>
        <w:pStyle w:val="Sansinterligne"/>
        <w:numPr>
          <w:ilvl w:val="0"/>
          <w:numId w:val="44"/>
        </w:numPr>
        <w:jc w:val="both"/>
        <w:rPr>
          <w:rFonts w:ascii="Times New Roman" w:hAnsi="Times New Roman" w:cs="Times New Roman"/>
          <w:b/>
          <w:sz w:val="24"/>
          <w:szCs w:val="24"/>
        </w:rPr>
      </w:pPr>
      <w:r w:rsidRPr="0044757A">
        <w:rPr>
          <w:rFonts w:ascii="Times New Roman" w:hAnsi="Times New Roman" w:cs="Times New Roman"/>
          <w:b/>
          <w:sz w:val="24"/>
          <w:szCs w:val="24"/>
        </w:rPr>
        <w:t>La saison pluvieuse</w:t>
      </w:r>
    </w:p>
    <w:p w14:paraId="10D00F4D" w14:textId="77777777" w:rsidR="0044757A" w:rsidRPr="0044757A" w:rsidRDefault="0044757A" w:rsidP="0044757A">
      <w:pPr>
        <w:pStyle w:val="Sansinterligne"/>
        <w:jc w:val="both"/>
        <w:rPr>
          <w:rFonts w:ascii="Times New Roman" w:hAnsi="Times New Roman" w:cs="Times New Roman"/>
          <w:sz w:val="24"/>
          <w:szCs w:val="24"/>
        </w:rPr>
      </w:pPr>
      <w:r w:rsidRPr="0044757A">
        <w:rPr>
          <w:rFonts w:ascii="Times New Roman" w:hAnsi="Times New Roman" w:cs="Times New Roman"/>
          <w:sz w:val="24"/>
          <w:szCs w:val="24"/>
        </w:rPr>
        <w:t>Elle va de Mai à Octobre et correspond à la période de passage de la mousson du Sud-Ouest. Ce vent chaud et humide apporte, au Nord du Togo, les conditions climatiques équatoriales notamment fortes pluviosités et amplitudes thermiques moyennes mensuelles relativement faibles. Les précipitations sont violentes et brèves surtout en début et fin de saison. Au cours de l’année, les différentes stations enregistrent plus d’un mètre d’eau avec des maxima en Août-Septembre.</w:t>
      </w:r>
    </w:p>
    <w:p w14:paraId="18E7C415" w14:textId="77777777" w:rsidR="0044757A" w:rsidRDefault="0044757A" w:rsidP="008E2CC3">
      <w:pPr>
        <w:pStyle w:val="Sansinterligne"/>
        <w:jc w:val="both"/>
        <w:rPr>
          <w:rFonts w:ascii="Times New Roman" w:hAnsi="Times New Roman" w:cs="Times New Roman"/>
          <w:sz w:val="24"/>
          <w:szCs w:val="24"/>
        </w:rPr>
      </w:pPr>
    </w:p>
    <w:p w14:paraId="0E5A1B92" w14:textId="77777777" w:rsidR="008E2CC3" w:rsidRPr="008E2CC3" w:rsidRDefault="008E2CC3" w:rsidP="00B66C76">
      <w:pPr>
        <w:pStyle w:val="Sansinterligne"/>
        <w:numPr>
          <w:ilvl w:val="4"/>
          <w:numId w:val="27"/>
        </w:numPr>
        <w:rPr>
          <w:rFonts w:ascii="Times New Roman" w:hAnsi="Times New Roman" w:cs="Times New Roman"/>
          <w:b/>
          <w:sz w:val="24"/>
          <w:szCs w:val="24"/>
        </w:rPr>
      </w:pPr>
      <w:r w:rsidRPr="008E2CC3">
        <w:rPr>
          <w:rFonts w:ascii="Times New Roman" w:hAnsi="Times New Roman" w:cs="Times New Roman"/>
          <w:b/>
          <w:sz w:val="24"/>
          <w:szCs w:val="24"/>
        </w:rPr>
        <w:t>Les précipitations</w:t>
      </w:r>
    </w:p>
    <w:p w14:paraId="31E05D86" w14:textId="77777777" w:rsidR="008E2CC3" w:rsidRDefault="0044757A" w:rsidP="0044757A">
      <w:pPr>
        <w:pStyle w:val="Sansinterligne"/>
        <w:jc w:val="both"/>
        <w:rPr>
          <w:rFonts w:ascii="Times New Roman" w:hAnsi="Times New Roman" w:cs="Times New Roman"/>
          <w:sz w:val="24"/>
          <w:szCs w:val="24"/>
        </w:rPr>
      </w:pPr>
      <w:r>
        <w:rPr>
          <w:rFonts w:ascii="Times New Roman" w:hAnsi="Times New Roman" w:cs="Times New Roman"/>
          <w:sz w:val="24"/>
          <w:szCs w:val="24"/>
        </w:rPr>
        <w:t>L</w:t>
      </w:r>
      <w:r w:rsidRPr="0044757A">
        <w:rPr>
          <w:rFonts w:ascii="Times New Roman" w:hAnsi="Times New Roman" w:cs="Times New Roman"/>
          <w:sz w:val="24"/>
          <w:szCs w:val="24"/>
        </w:rPr>
        <w:t>e total pluviométrique varie de 1098, 7 à 1247,3 mm avec une diminution du Sud vers le Nord (pluies de mousson atlantique venant du Sud-Ouest). Mais les variations sont très importantes d’une année à une autre quant au total enregistré et à la répartition inter mensuelle. En effet la saison sèche est toujours très marquée (4 à 5 mois sans pluies) et les pluies sont concentrées sur un nombre réduit de journées (érosion et ruissellement importants) avec des maximas enregistrés en Juillet, Août et Septembre toute station considérée.</w:t>
      </w:r>
    </w:p>
    <w:p w14:paraId="07709AFA" w14:textId="77777777" w:rsidR="00F136FE" w:rsidRPr="00F97D24" w:rsidRDefault="00F136FE" w:rsidP="00F136FE">
      <w:pPr>
        <w:pStyle w:val="Sansinterligne"/>
        <w:jc w:val="both"/>
        <w:rPr>
          <w:rFonts w:ascii="Times New Roman" w:hAnsi="Times New Roman" w:cs="Times New Roman"/>
          <w:sz w:val="24"/>
          <w:szCs w:val="24"/>
        </w:rPr>
      </w:pPr>
    </w:p>
    <w:p w14:paraId="05F60C44" w14:textId="77777777" w:rsidR="00F136FE" w:rsidRPr="00F0285F" w:rsidRDefault="00F136FE" w:rsidP="00F136FE">
      <w:pPr>
        <w:pStyle w:val="Sansinterligne"/>
        <w:numPr>
          <w:ilvl w:val="4"/>
          <w:numId w:val="27"/>
        </w:numPr>
        <w:rPr>
          <w:rFonts w:ascii="Times New Roman" w:hAnsi="Times New Roman" w:cs="Times New Roman"/>
          <w:b/>
          <w:sz w:val="24"/>
          <w:szCs w:val="24"/>
        </w:rPr>
      </w:pPr>
      <w:r w:rsidRPr="00F97D24">
        <w:rPr>
          <w:rFonts w:ascii="Times New Roman" w:hAnsi="Times New Roman" w:cs="Times New Roman"/>
          <w:b/>
          <w:sz w:val="24"/>
          <w:szCs w:val="24"/>
        </w:rPr>
        <w:t>Les températures</w:t>
      </w:r>
    </w:p>
    <w:p w14:paraId="4B413CF5" w14:textId="77777777" w:rsidR="00F136FE" w:rsidRDefault="00F136FE" w:rsidP="00F136FE">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Les température</w:t>
      </w:r>
      <w:r>
        <w:rPr>
          <w:rFonts w:ascii="Times New Roman" w:hAnsi="Times New Roman" w:cs="Times New Roman"/>
          <w:sz w:val="24"/>
          <w:szCs w:val="24"/>
        </w:rPr>
        <w:t>s</w:t>
      </w:r>
      <w:r w:rsidRPr="00F97D24">
        <w:rPr>
          <w:rFonts w:ascii="Times New Roman" w:hAnsi="Times New Roman" w:cs="Times New Roman"/>
          <w:sz w:val="24"/>
          <w:szCs w:val="24"/>
        </w:rPr>
        <w:t xml:space="preserve"> </w:t>
      </w:r>
      <w:r w:rsidRPr="00F136FE">
        <w:rPr>
          <w:rFonts w:ascii="Times New Roman" w:hAnsi="Times New Roman" w:cs="Times New Roman"/>
          <w:sz w:val="24"/>
          <w:szCs w:val="24"/>
        </w:rPr>
        <w:t>sont élevées avec de faibles amplitudes annuelles. La température moyenne mensuelle passe par deux maximas : 39,5°C et 38,4°C en Mars et Avril et un minima : 19,7°C en Janvier en considérant la station de Dapaong. La température moyenne annuelle pour la station de Dapaong est de 28,9°C.</w:t>
      </w:r>
    </w:p>
    <w:p w14:paraId="20CC5BF2" w14:textId="77777777" w:rsidR="0044757A" w:rsidRDefault="0044757A" w:rsidP="0044757A">
      <w:pPr>
        <w:pStyle w:val="Sansinterligne"/>
        <w:jc w:val="both"/>
        <w:rPr>
          <w:rFonts w:ascii="Times New Roman" w:hAnsi="Times New Roman" w:cs="Times New Roman"/>
          <w:sz w:val="24"/>
          <w:szCs w:val="24"/>
        </w:rPr>
      </w:pPr>
    </w:p>
    <w:p w14:paraId="5AF01DB1" w14:textId="77777777" w:rsidR="0044757A" w:rsidRPr="008E2CC3" w:rsidRDefault="0044757A" w:rsidP="0044757A">
      <w:pPr>
        <w:pStyle w:val="Sansinterligne"/>
        <w:jc w:val="both"/>
        <w:rPr>
          <w:rFonts w:ascii="Times New Roman" w:hAnsi="Times New Roman" w:cs="Times New Roman"/>
          <w:sz w:val="24"/>
          <w:szCs w:val="24"/>
        </w:rPr>
      </w:pPr>
    </w:p>
    <w:p w14:paraId="48AFF3C8" w14:textId="77777777" w:rsidR="00F36448" w:rsidRPr="00DE34E6" w:rsidRDefault="008E2CC3" w:rsidP="008E2CC3">
      <w:pPr>
        <w:pStyle w:val="Lgende"/>
        <w:rPr>
          <w:rFonts w:ascii="Times New Roman" w:hAnsi="Times New Roman" w:cs="Times New Roman"/>
        </w:rPr>
      </w:pPr>
      <w:bookmarkStart w:id="586" w:name="_Toc92884454"/>
      <w:r w:rsidRPr="00DE34E6">
        <w:rPr>
          <w:rFonts w:ascii="Times New Roman" w:hAnsi="Times New Roman" w:cs="Times New Roman"/>
        </w:rPr>
        <w:t xml:space="preserve">Figure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Figure \* ARABIC </w:instrText>
      </w:r>
      <w:r w:rsidR="00DE34E6" w:rsidRPr="00DE34E6">
        <w:rPr>
          <w:rFonts w:ascii="Times New Roman" w:hAnsi="Times New Roman" w:cs="Times New Roman"/>
        </w:rPr>
        <w:fldChar w:fldCharType="separate"/>
      </w:r>
      <w:r w:rsidR="006B6AB0" w:rsidRPr="00DE34E6">
        <w:rPr>
          <w:rFonts w:ascii="Times New Roman" w:hAnsi="Times New Roman" w:cs="Times New Roman"/>
          <w:noProof/>
        </w:rPr>
        <w:t>4</w:t>
      </w:r>
      <w:r w:rsidR="00DE34E6" w:rsidRPr="00DE34E6">
        <w:rPr>
          <w:rFonts w:ascii="Times New Roman" w:hAnsi="Times New Roman" w:cs="Times New Roman"/>
          <w:noProof/>
        </w:rPr>
        <w:fldChar w:fldCharType="end"/>
      </w:r>
      <w:r w:rsidRPr="00DE34E6">
        <w:rPr>
          <w:rFonts w:ascii="Times New Roman" w:hAnsi="Times New Roman" w:cs="Times New Roman"/>
        </w:rPr>
        <w:t xml:space="preserve"> : Courbe ombrothermique de 2020, station </w:t>
      </w:r>
      <w:r w:rsidR="00F136FE" w:rsidRPr="00DE34E6">
        <w:rPr>
          <w:rFonts w:ascii="Times New Roman" w:hAnsi="Times New Roman" w:cs="Times New Roman"/>
        </w:rPr>
        <w:t>Dapaong</w:t>
      </w:r>
      <w:bookmarkEnd w:id="586"/>
    </w:p>
    <w:tbl>
      <w:tblPr>
        <w:tblStyle w:val="Grilledutableau"/>
        <w:tblW w:w="8217" w:type="dxa"/>
        <w:tblLook w:val="04A0" w:firstRow="1" w:lastRow="0" w:firstColumn="1" w:lastColumn="0" w:noHBand="0" w:noVBand="1"/>
      </w:tblPr>
      <w:tblGrid>
        <w:gridCol w:w="8217"/>
      </w:tblGrid>
      <w:tr w:rsidR="008E2CC3" w14:paraId="17FCEA9E" w14:textId="77777777" w:rsidTr="00F136FE">
        <w:trPr>
          <w:trHeight w:val="5244"/>
        </w:trPr>
        <w:tc>
          <w:tcPr>
            <w:tcW w:w="8217" w:type="dxa"/>
          </w:tcPr>
          <w:p w14:paraId="21280963" w14:textId="77777777" w:rsidR="008E2CC3" w:rsidRDefault="00F136FE" w:rsidP="00AC38C0">
            <w:pPr>
              <w:pStyle w:val="Sansinterligne"/>
              <w:jc w:val="both"/>
              <w:rPr>
                <w:rFonts w:ascii="Times New Roman" w:hAnsi="Times New Roman" w:cs="Times New Roman"/>
                <w:sz w:val="24"/>
                <w:szCs w:val="24"/>
              </w:rPr>
            </w:pPr>
            <w:r w:rsidRPr="00F136FE">
              <w:rPr>
                <w:rFonts w:ascii="Times New Roman" w:hAnsi="Times New Roman" w:cs="Times New Roman"/>
                <w:noProof/>
                <w:sz w:val="24"/>
                <w:szCs w:val="24"/>
                <w:lang w:eastAsia="fr-FR"/>
              </w:rPr>
              <w:drawing>
                <wp:inline distT="0" distB="0" distL="0" distR="0" wp14:anchorId="794FEEA4" wp14:editId="0A83098F">
                  <wp:extent cx="4647549" cy="3058886"/>
                  <wp:effectExtent l="0" t="0" r="127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2230" cy="3061967"/>
                          </a:xfrm>
                          <a:prstGeom prst="rect">
                            <a:avLst/>
                          </a:prstGeom>
                          <a:noFill/>
                          <a:ln>
                            <a:noFill/>
                          </a:ln>
                        </pic:spPr>
                      </pic:pic>
                    </a:graphicData>
                  </a:graphic>
                </wp:inline>
              </w:drawing>
            </w:r>
          </w:p>
        </w:tc>
      </w:tr>
    </w:tbl>
    <w:p w14:paraId="5CC16618" w14:textId="77777777" w:rsidR="008E2CC3" w:rsidRDefault="008E2CC3" w:rsidP="00AC38C0">
      <w:pPr>
        <w:pStyle w:val="Sansinterligne"/>
        <w:jc w:val="both"/>
        <w:rPr>
          <w:rFonts w:ascii="Times New Roman" w:hAnsi="Times New Roman" w:cs="Times New Roman"/>
          <w:sz w:val="24"/>
          <w:szCs w:val="24"/>
        </w:rPr>
      </w:pPr>
    </w:p>
    <w:p w14:paraId="0276977D" w14:textId="77777777" w:rsidR="008E2CC3" w:rsidRPr="0059316C" w:rsidRDefault="008E2CC3" w:rsidP="00AC38C0">
      <w:pPr>
        <w:pStyle w:val="Sansinterligne"/>
        <w:jc w:val="both"/>
        <w:rPr>
          <w:rFonts w:ascii="Times New Roman" w:hAnsi="Times New Roman" w:cs="Times New Roman"/>
          <w:sz w:val="24"/>
          <w:szCs w:val="24"/>
        </w:rPr>
      </w:pPr>
    </w:p>
    <w:p w14:paraId="1A9E580D" w14:textId="77777777" w:rsidR="008E2CC3" w:rsidRDefault="008E2CC3" w:rsidP="00AC38C0">
      <w:pPr>
        <w:pStyle w:val="Sansinterligne"/>
        <w:jc w:val="both"/>
        <w:rPr>
          <w:rFonts w:ascii="Times New Roman" w:hAnsi="Times New Roman" w:cs="Times New Roman"/>
          <w:sz w:val="24"/>
          <w:szCs w:val="24"/>
        </w:rPr>
      </w:pPr>
    </w:p>
    <w:p w14:paraId="47A4A2B2" w14:textId="77777777" w:rsidR="00F136FE" w:rsidRPr="00F97D24" w:rsidRDefault="00F136FE" w:rsidP="00AC38C0">
      <w:pPr>
        <w:pStyle w:val="Sansinterligne"/>
        <w:jc w:val="both"/>
        <w:rPr>
          <w:rFonts w:ascii="Times New Roman" w:hAnsi="Times New Roman" w:cs="Times New Roman"/>
          <w:sz w:val="24"/>
          <w:szCs w:val="24"/>
        </w:rPr>
      </w:pPr>
    </w:p>
    <w:p w14:paraId="12026B72" w14:textId="77777777" w:rsidR="008E2CC3" w:rsidRPr="00DE34E6" w:rsidRDefault="00F97D24" w:rsidP="00F97D24">
      <w:pPr>
        <w:pStyle w:val="Lgende"/>
        <w:rPr>
          <w:rFonts w:ascii="Times New Roman" w:hAnsi="Times New Roman" w:cs="Times New Roman"/>
        </w:rPr>
      </w:pPr>
      <w:bookmarkStart w:id="587" w:name="_Toc92884455"/>
      <w:r w:rsidRPr="00DE34E6">
        <w:rPr>
          <w:rFonts w:ascii="Times New Roman" w:hAnsi="Times New Roman" w:cs="Times New Roman"/>
        </w:rPr>
        <w:t xml:space="preserve">Figure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Figure \* ARABIC </w:instrText>
      </w:r>
      <w:r w:rsidR="00DE34E6" w:rsidRPr="00DE34E6">
        <w:rPr>
          <w:rFonts w:ascii="Times New Roman" w:hAnsi="Times New Roman" w:cs="Times New Roman"/>
        </w:rPr>
        <w:fldChar w:fldCharType="separate"/>
      </w:r>
      <w:r w:rsidR="006B6AB0" w:rsidRPr="00DE34E6">
        <w:rPr>
          <w:rFonts w:ascii="Times New Roman" w:hAnsi="Times New Roman" w:cs="Times New Roman"/>
          <w:noProof/>
        </w:rPr>
        <w:t>5</w:t>
      </w:r>
      <w:r w:rsidR="00DE34E6" w:rsidRPr="00DE34E6">
        <w:rPr>
          <w:rFonts w:ascii="Times New Roman" w:hAnsi="Times New Roman" w:cs="Times New Roman"/>
          <w:noProof/>
        </w:rPr>
        <w:fldChar w:fldCharType="end"/>
      </w:r>
      <w:r w:rsidRPr="00DE34E6">
        <w:rPr>
          <w:rFonts w:ascii="Times New Roman" w:hAnsi="Times New Roman" w:cs="Times New Roman"/>
        </w:rPr>
        <w:t xml:space="preserve"> : </w:t>
      </w:r>
      <w:r w:rsidR="00F136FE" w:rsidRPr="00DE34E6">
        <w:rPr>
          <w:rFonts w:ascii="Times New Roman" w:hAnsi="Times New Roman" w:cs="Times New Roman"/>
        </w:rPr>
        <w:t>Courbe ombrothermique de 2020</w:t>
      </w:r>
      <w:r w:rsidRPr="00DE34E6">
        <w:rPr>
          <w:rFonts w:ascii="Times New Roman" w:hAnsi="Times New Roman" w:cs="Times New Roman"/>
        </w:rPr>
        <w:t xml:space="preserve">, station de </w:t>
      </w:r>
      <w:r w:rsidR="00F136FE" w:rsidRPr="00DE34E6">
        <w:rPr>
          <w:rFonts w:ascii="Times New Roman" w:hAnsi="Times New Roman" w:cs="Times New Roman"/>
        </w:rPr>
        <w:t>Mango</w:t>
      </w:r>
      <w:bookmarkEnd w:id="587"/>
    </w:p>
    <w:tbl>
      <w:tblPr>
        <w:tblStyle w:val="Grilledutableau"/>
        <w:tblW w:w="0" w:type="auto"/>
        <w:tblLook w:val="04A0" w:firstRow="1" w:lastRow="0" w:firstColumn="1" w:lastColumn="0" w:noHBand="0" w:noVBand="1"/>
      </w:tblPr>
      <w:tblGrid>
        <w:gridCol w:w="8350"/>
      </w:tblGrid>
      <w:tr w:rsidR="00F97D24" w14:paraId="2458F333" w14:textId="77777777" w:rsidTr="00F97D24">
        <w:tc>
          <w:tcPr>
            <w:tcW w:w="0" w:type="auto"/>
          </w:tcPr>
          <w:p w14:paraId="01E0B3A8" w14:textId="77777777" w:rsidR="00F97D24" w:rsidRDefault="00F136FE" w:rsidP="00AC38C0">
            <w:pPr>
              <w:pStyle w:val="Sansinterligne"/>
              <w:jc w:val="both"/>
              <w:rPr>
                <w:rFonts w:ascii="Times New Roman" w:hAnsi="Times New Roman" w:cs="Times New Roman"/>
                <w:sz w:val="24"/>
                <w:szCs w:val="24"/>
              </w:rPr>
            </w:pPr>
            <w:r w:rsidRPr="00F136FE">
              <w:rPr>
                <w:rFonts w:ascii="Times New Roman" w:hAnsi="Times New Roman" w:cs="Times New Roman"/>
                <w:noProof/>
                <w:sz w:val="24"/>
                <w:szCs w:val="24"/>
                <w:lang w:eastAsia="fr-FR"/>
              </w:rPr>
              <w:drawing>
                <wp:inline distT="0" distB="0" distL="0" distR="0" wp14:anchorId="60126FB7" wp14:editId="3E54A53C">
                  <wp:extent cx="5165090" cy="32169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5090" cy="3216910"/>
                          </a:xfrm>
                          <a:prstGeom prst="rect">
                            <a:avLst/>
                          </a:prstGeom>
                          <a:noFill/>
                          <a:ln>
                            <a:noFill/>
                          </a:ln>
                        </pic:spPr>
                      </pic:pic>
                    </a:graphicData>
                  </a:graphic>
                </wp:inline>
              </w:drawing>
            </w:r>
          </w:p>
        </w:tc>
      </w:tr>
    </w:tbl>
    <w:p w14:paraId="0376A3BB" w14:textId="77777777" w:rsidR="008E2CC3" w:rsidRPr="00F97D24" w:rsidRDefault="008E2CC3" w:rsidP="00AC38C0">
      <w:pPr>
        <w:pStyle w:val="Sansinterligne"/>
        <w:jc w:val="both"/>
        <w:rPr>
          <w:rFonts w:ascii="Times New Roman" w:hAnsi="Times New Roman" w:cs="Times New Roman"/>
          <w:sz w:val="24"/>
          <w:szCs w:val="24"/>
        </w:rPr>
      </w:pPr>
    </w:p>
    <w:p w14:paraId="7973E9E3" w14:textId="77777777" w:rsidR="008E2CC3" w:rsidRDefault="008E2CC3" w:rsidP="00AC38C0">
      <w:pPr>
        <w:pStyle w:val="Sansinterligne"/>
        <w:jc w:val="both"/>
        <w:rPr>
          <w:rFonts w:ascii="Times New Roman" w:hAnsi="Times New Roman" w:cs="Times New Roman"/>
          <w:sz w:val="24"/>
          <w:szCs w:val="24"/>
        </w:rPr>
      </w:pPr>
    </w:p>
    <w:p w14:paraId="6EE0A911" w14:textId="77777777" w:rsidR="00F136FE" w:rsidRDefault="00F136FE" w:rsidP="00AC38C0">
      <w:pPr>
        <w:pStyle w:val="Sansinterligne"/>
        <w:jc w:val="both"/>
        <w:rPr>
          <w:rFonts w:ascii="Times New Roman" w:hAnsi="Times New Roman" w:cs="Times New Roman"/>
          <w:sz w:val="24"/>
          <w:szCs w:val="24"/>
        </w:rPr>
      </w:pPr>
    </w:p>
    <w:p w14:paraId="3BC2D7E7" w14:textId="77777777" w:rsidR="00F136FE" w:rsidRDefault="00F136FE" w:rsidP="00AC38C0">
      <w:pPr>
        <w:pStyle w:val="Sansinterligne"/>
        <w:jc w:val="both"/>
        <w:rPr>
          <w:rFonts w:ascii="Arial" w:eastAsia="Batang" w:hAnsi="Arial" w:cs="Arial"/>
          <w:b/>
          <w:bCs/>
          <w:i/>
          <w:iCs/>
          <w:sz w:val="24"/>
          <w:szCs w:val="24"/>
          <w:lang w:eastAsia="fr-FR"/>
        </w:rPr>
      </w:pPr>
    </w:p>
    <w:p w14:paraId="3CE193F5" w14:textId="77777777" w:rsidR="00F136FE" w:rsidRDefault="00F136FE" w:rsidP="00AC38C0">
      <w:pPr>
        <w:pStyle w:val="Sansinterligne"/>
        <w:jc w:val="both"/>
        <w:rPr>
          <w:rFonts w:ascii="Times New Roman" w:hAnsi="Times New Roman" w:cs="Times New Roman"/>
          <w:sz w:val="24"/>
          <w:szCs w:val="24"/>
        </w:rPr>
      </w:pPr>
    </w:p>
    <w:p w14:paraId="34F5EC15" w14:textId="77777777" w:rsidR="00F136FE" w:rsidRDefault="00F136FE" w:rsidP="00AC38C0">
      <w:pPr>
        <w:pStyle w:val="Sansinterligne"/>
        <w:jc w:val="both"/>
        <w:rPr>
          <w:rFonts w:ascii="Times New Roman" w:hAnsi="Times New Roman" w:cs="Times New Roman"/>
          <w:sz w:val="24"/>
          <w:szCs w:val="24"/>
        </w:rPr>
      </w:pPr>
    </w:p>
    <w:p w14:paraId="596E9F72" w14:textId="77777777" w:rsidR="00F136FE" w:rsidRDefault="00F136FE" w:rsidP="00F97D24">
      <w:pPr>
        <w:pStyle w:val="Sansinterligne"/>
        <w:jc w:val="both"/>
        <w:rPr>
          <w:rFonts w:ascii="Times New Roman" w:hAnsi="Times New Roman" w:cs="Times New Roman"/>
          <w:sz w:val="24"/>
          <w:szCs w:val="24"/>
        </w:rPr>
      </w:pPr>
    </w:p>
    <w:p w14:paraId="03E7ACA3" w14:textId="77777777" w:rsidR="00F97D24" w:rsidRDefault="00F136FE" w:rsidP="00B66C76">
      <w:pPr>
        <w:pStyle w:val="Sansinterligne"/>
        <w:numPr>
          <w:ilvl w:val="3"/>
          <w:numId w:val="27"/>
        </w:numPr>
        <w:rPr>
          <w:rFonts w:ascii="Times New Roman" w:hAnsi="Times New Roman" w:cs="Times New Roman"/>
          <w:b/>
          <w:sz w:val="24"/>
          <w:szCs w:val="24"/>
        </w:rPr>
      </w:pPr>
      <w:r>
        <w:rPr>
          <w:rFonts w:ascii="Times New Roman" w:hAnsi="Times New Roman" w:cs="Times New Roman"/>
          <w:b/>
          <w:sz w:val="24"/>
          <w:szCs w:val="24"/>
        </w:rPr>
        <w:t xml:space="preserve"> </w:t>
      </w:r>
      <w:r w:rsidR="00F97D24" w:rsidRPr="00F0285F">
        <w:rPr>
          <w:rFonts w:ascii="Times New Roman" w:hAnsi="Times New Roman" w:cs="Times New Roman"/>
          <w:b/>
          <w:sz w:val="24"/>
          <w:szCs w:val="24"/>
        </w:rPr>
        <w:t>L’Hydrographie</w:t>
      </w:r>
    </w:p>
    <w:p w14:paraId="69D6A2FB" w14:textId="77777777" w:rsidR="00F136FE" w:rsidRDefault="00F136FE" w:rsidP="00F136FE">
      <w:pPr>
        <w:pStyle w:val="Sansinterligne"/>
        <w:rPr>
          <w:rFonts w:ascii="Times New Roman" w:hAnsi="Times New Roman" w:cs="Times New Roman"/>
          <w:b/>
          <w:sz w:val="24"/>
          <w:szCs w:val="24"/>
        </w:rPr>
      </w:pPr>
    </w:p>
    <w:p w14:paraId="6A37791B" w14:textId="77777777" w:rsidR="00F136FE" w:rsidRPr="00F136FE" w:rsidRDefault="00F136FE" w:rsidP="00F136FE">
      <w:pPr>
        <w:pStyle w:val="Sansinterligne"/>
        <w:rPr>
          <w:rFonts w:ascii="Times New Roman" w:hAnsi="Times New Roman" w:cs="Times New Roman"/>
          <w:sz w:val="24"/>
          <w:szCs w:val="24"/>
        </w:rPr>
      </w:pPr>
      <w:r w:rsidRPr="00F136FE">
        <w:rPr>
          <w:rFonts w:ascii="Times New Roman" w:hAnsi="Times New Roman" w:cs="Times New Roman"/>
          <w:sz w:val="24"/>
          <w:szCs w:val="24"/>
        </w:rPr>
        <w:t>La disponibilité en eau dépend des conditions climatiques (pluviométrie) et géologiques (nature du substrat rocheux). Dans cette rubrique nous parlerons des eaux de surface et les eaux souterraines.</w:t>
      </w:r>
    </w:p>
    <w:p w14:paraId="6D2DFFA9" w14:textId="77777777" w:rsidR="00F136FE" w:rsidRPr="00F0285F" w:rsidRDefault="00F136FE" w:rsidP="00F136FE">
      <w:pPr>
        <w:pStyle w:val="Sansinterligne"/>
        <w:rPr>
          <w:rFonts w:ascii="Times New Roman" w:hAnsi="Times New Roman" w:cs="Times New Roman"/>
          <w:b/>
          <w:sz w:val="24"/>
          <w:szCs w:val="24"/>
        </w:rPr>
      </w:pPr>
    </w:p>
    <w:p w14:paraId="18B5E418" w14:textId="77777777" w:rsidR="00F97D24" w:rsidRPr="00D3567F" w:rsidRDefault="00F97D24" w:rsidP="00B66C76">
      <w:pPr>
        <w:pStyle w:val="Sansinterligne"/>
        <w:numPr>
          <w:ilvl w:val="4"/>
          <w:numId w:val="27"/>
        </w:numPr>
        <w:rPr>
          <w:rFonts w:ascii="Times New Roman" w:hAnsi="Times New Roman" w:cs="Times New Roman"/>
          <w:b/>
          <w:sz w:val="24"/>
          <w:szCs w:val="24"/>
        </w:rPr>
      </w:pPr>
      <w:r w:rsidRPr="00D3567F">
        <w:rPr>
          <w:rFonts w:ascii="Times New Roman" w:hAnsi="Times New Roman" w:cs="Times New Roman"/>
          <w:b/>
          <w:sz w:val="24"/>
          <w:szCs w:val="24"/>
        </w:rPr>
        <w:t>Les eaux de surface</w:t>
      </w:r>
    </w:p>
    <w:p w14:paraId="14FC1D33" w14:textId="77777777" w:rsidR="009D6D3F" w:rsidRPr="009D6D3F" w:rsidRDefault="009D6D3F" w:rsidP="009D6D3F">
      <w:pPr>
        <w:pStyle w:val="Sansinterligne"/>
        <w:jc w:val="both"/>
        <w:rPr>
          <w:rFonts w:ascii="Times New Roman" w:hAnsi="Times New Roman" w:cs="Times New Roman"/>
          <w:sz w:val="24"/>
          <w:szCs w:val="24"/>
        </w:rPr>
      </w:pPr>
      <w:r>
        <w:rPr>
          <w:rFonts w:ascii="Times New Roman" w:hAnsi="Times New Roman" w:cs="Times New Roman"/>
          <w:sz w:val="24"/>
          <w:szCs w:val="24"/>
        </w:rPr>
        <w:t>La</w:t>
      </w:r>
      <w:r w:rsidR="00F97D24" w:rsidRPr="00F97D24">
        <w:rPr>
          <w:rFonts w:ascii="Times New Roman" w:hAnsi="Times New Roman" w:cs="Times New Roman"/>
          <w:sz w:val="24"/>
          <w:szCs w:val="24"/>
        </w:rPr>
        <w:t xml:space="preserve"> </w:t>
      </w:r>
      <w:r w:rsidR="00F136FE" w:rsidRPr="00F136FE">
        <w:rPr>
          <w:rFonts w:ascii="Times New Roman" w:hAnsi="Times New Roman" w:cs="Times New Roman"/>
          <w:sz w:val="24"/>
          <w:szCs w:val="24"/>
        </w:rPr>
        <w:t xml:space="preserve">région des Savanes </w:t>
      </w:r>
      <w:r w:rsidR="00F97D24" w:rsidRPr="00F97D24">
        <w:rPr>
          <w:rFonts w:ascii="Times New Roman" w:hAnsi="Times New Roman" w:cs="Times New Roman"/>
          <w:sz w:val="24"/>
          <w:szCs w:val="24"/>
        </w:rPr>
        <w:t xml:space="preserve">appartient au bassin de la volta. </w:t>
      </w:r>
      <w:r w:rsidRPr="009D6D3F">
        <w:rPr>
          <w:rFonts w:ascii="Times New Roman" w:hAnsi="Times New Roman" w:cs="Times New Roman"/>
          <w:sz w:val="24"/>
          <w:szCs w:val="24"/>
        </w:rPr>
        <w:t>Le fleuve Oti (167 km de long) constitue l’axe hydrographique majeur s’écoulant du Nord- Est vers le Sud- Ouest dans la plaine de Mandouri – Mango avec une pente très faible (0,110 m par km) recevant sur sa rive droite l’Ouke, la Sansargou, le Namiélé et la Koukombou puis sur la rive gauche des affluents plus importants : Koumongou et Kara alimentés par les pluies des massifs montagneux. A partir de la confluence de Koukombou, l’Oti prend une direction Nord- Sud et marque la frontière avec le Ghana. L’Oti et le Koumongou demeurent les seuls cours d’eau à écoulement permanent en région des Savanes tandis que les autres tarissent tous en saison sèche.</w:t>
      </w:r>
    </w:p>
    <w:p w14:paraId="26F8F503"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 xml:space="preserve">Le régime climatique tropical à longue saison sèche se répercute sur les débits. Pour la plupart des stations, les débits enregistrés sont nuls pendant trois mois (Février à Mai) et sont inférieurs à 5 m3/seconde en moyenne annuelle. L’Oti constitue l’exception la plus notable avec son important débit moyen dépassant 100 m3/seconde après Mandouri (125 à Mango, 272 à Sabora) ; les crues moyennes dépassent 500 m3/seconde. (A Mango la crue médiane est de 800 m3/seconde, la décennale atteint 1 500 m3/seconde et la crue centennale est estimée à 20 000 m3/seconde). Mais l’étiage est très prononcé avec un débit minimum annuel en année médiane de 0,350 m3/seconde seulement (équivalent à 250 litres à la seconde en année décennale sèche). </w:t>
      </w:r>
    </w:p>
    <w:p w14:paraId="37DC3282" w14:textId="77777777" w:rsid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La région compte une cinquantaine de barrages ou retenues d’eau dont quarante sont opérationnels avec trois équipés en aménagements hydro- agricoles.</w:t>
      </w:r>
    </w:p>
    <w:p w14:paraId="158A6478" w14:textId="77777777" w:rsidR="009A3573" w:rsidRDefault="009A3573" w:rsidP="00AC38C0">
      <w:pPr>
        <w:pStyle w:val="Sansinterligne"/>
        <w:jc w:val="both"/>
        <w:rPr>
          <w:rFonts w:ascii="Times New Roman" w:hAnsi="Times New Roman" w:cs="Times New Roman"/>
          <w:sz w:val="24"/>
          <w:szCs w:val="24"/>
        </w:rPr>
      </w:pPr>
    </w:p>
    <w:p w14:paraId="793D0EC1" w14:textId="77777777" w:rsidR="009A3573" w:rsidRDefault="009A3573" w:rsidP="00AC38C0">
      <w:pPr>
        <w:pStyle w:val="Sansinterligne"/>
        <w:jc w:val="both"/>
        <w:rPr>
          <w:rFonts w:ascii="Times New Roman" w:hAnsi="Times New Roman" w:cs="Times New Roman"/>
          <w:sz w:val="24"/>
          <w:szCs w:val="24"/>
        </w:rPr>
      </w:pPr>
    </w:p>
    <w:p w14:paraId="366C0709" w14:textId="77777777" w:rsidR="009A3573" w:rsidRPr="009A3573" w:rsidRDefault="009A3573" w:rsidP="00B66C76">
      <w:pPr>
        <w:pStyle w:val="Sansinterligne"/>
        <w:numPr>
          <w:ilvl w:val="4"/>
          <w:numId w:val="27"/>
        </w:numPr>
        <w:rPr>
          <w:rFonts w:ascii="Times New Roman" w:hAnsi="Times New Roman" w:cs="Times New Roman"/>
          <w:b/>
          <w:sz w:val="24"/>
          <w:szCs w:val="24"/>
        </w:rPr>
      </w:pPr>
      <w:r w:rsidRPr="009A3573">
        <w:rPr>
          <w:rFonts w:ascii="Times New Roman" w:hAnsi="Times New Roman" w:cs="Times New Roman"/>
          <w:b/>
          <w:sz w:val="24"/>
          <w:szCs w:val="24"/>
        </w:rPr>
        <w:t>Les eaux souterraines</w:t>
      </w:r>
    </w:p>
    <w:p w14:paraId="6956C719" w14:textId="77777777" w:rsidR="009D6D3F" w:rsidRDefault="009D6D3F" w:rsidP="009D6D3F">
      <w:pPr>
        <w:pStyle w:val="Sansinterligne"/>
        <w:jc w:val="both"/>
        <w:rPr>
          <w:rFonts w:ascii="Times New Roman" w:hAnsi="Times New Roman" w:cs="Times New Roman"/>
          <w:sz w:val="24"/>
          <w:szCs w:val="24"/>
        </w:rPr>
      </w:pPr>
    </w:p>
    <w:p w14:paraId="4120FA53"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 xml:space="preserve">Les récentes campagnes de forages pouvant descendre jusqu’à 100 m de profondeur ont permis d’améliorer nos connaissances hydro- géologiques et viennent compléter le recours aux puits (profondeur de l’ordre de 10m) pour l’approvisionnement en eaux de la population. Les meilleures aquifères sont les formations de socle et de grès de Dapaong. Dans le socle granito – gneissique les forages ou puits atteignent la nappe phréatique entre 10 et 40 m au plus, comportant plusieurs fissurations. </w:t>
      </w:r>
    </w:p>
    <w:p w14:paraId="29301FBD"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A ces niveaux le taux de réussite tout autour de Dapaong et à l’Ouest de la région est comp</w:t>
      </w:r>
      <w:r>
        <w:rPr>
          <w:rFonts w:ascii="Times New Roman" w:hAnsi="Times New Roman" w:cs="Times New Roman"/>
          <w:sz w:val="24"/>
          <w:szCs w:val="24"/>
        </w:rPr>
        <w:t>ris entre 50 et 100% (1 à 9 m</w:t>
      </w:r>
      <w:r w:rsidRPr="009D6D3F">
        <w:rPr>
          <w:rFonts w:ascii="Times New Roman" w:hAnsi="Times New Roman" w:cs="Times New Roman"/>
          <w:sz w:val="24"/>
          <w:szCs w:val="24"/>
          <w:vertAlign w:val="superscript"/>
        </w:rPr>
        <w:t>3</w:t>
      </w:r>
      <w:r>
        <w:rPr>
          <w:rFonts w:ascii="Times New Roman" w:hAnsi="Times New Roman" w:cs="Times New Roman"/>
          <w:sz w:val="24"/>
          <w:szCs w:val="24"/>
        </w:rPr>
        <w:t>/h</w:t>
      </w:r>
      <w:r w:rsidRPr="009D6D3F">
        <w:rPr>
          <w:rFonts w:ascii="Times New Roman" w:hAnsi="Times New Roman" w:cs="Times New Roman"/>
          <w:sz w:val="24"/>
          <w:szCs w:val="24"/>
        </w:rPr>
        <w:t xml:space="preserve">). Les grès sont généralement aquifères mais le fonçage des puits y est difficile et les profondeurs à atteindre parfois importants. En outre certains secteurs sont défavorisés (Nano-Doukpergou) en raison de l’effet de drainage des nappes suspendues. Les silexites semblent renfermer une nappe intarissable en saison sèche favorisant le creusement des puits et des forages. Le seul inconvénient c’est qu’ils présentent des eaux troublées. Les shales de l’Oti constituent le secteur le plus défavorable car ils ne contiennent aucune réserve à l’exception des secteurs méridionaux de Gando-Nali (structure gréseuse). </w:t>
      </w:r>
    </w:p>
    <w:p w14:paraId="363E6A7B"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 xml:space="preserve">A ce niveau les forages ont permis d’atteindre des structures gréseuses favorables au-dessous des argilites. </w:t>
      </w:r>
    </w:p>
    <w:p w14:paraId="1387BBD7" w14:textId="77777777" w:rsid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La bande Barkoissi – Mango vers le Sud et jusqu’au Nord entre Pognon et Mandouri ne renferme pas une nappe assez fournie. Le taux de réussite est très faible et parfois négatif. Un certain nombre d’analyses de résistivité réalisées démontre que l’eau souterraine relativement peu minéralisée ne pose pas de problème chimique. Par contre les eaux de surface et parfois des puits non protégés posent de graves problèmes sanitaires.</w:t>
      </w:r>
    </w:p>
    <w:p w14:paraId="593DE1B3" w14:textId="77777777" w:rsidR="009D6D3F" w:rsidRDefault="009D6D3F" w:rsidP="009D6D3F">
      <w:pPr>
        <w:pStyle w:val="Sansinterligne"/>
        <w:jc w:val="both"/>
        <w:rPr>
          <w:rFonts w:ascii="Times New Roman" w:hAnsi="Times New Roman" w:cs="Times New Roman"/>
          <w:sz w:val="24"/>
          <w:szCs w:val="24"/>
        </w:rPr>
      </w:pPr>
    </w:p>
    <w:p w14:paraId="36086B84" w14:textId="77777777" w:rsidR="009A3573" w:rsidRPr="009A3573" w:rsidRDefault="009A3573" w:rsidP="00B66C76">
      <w:pPr>
        <w:pStyle w:val="Sansinterligne"/>
        <w:numPr>
          <w:ilvl w:val="3"/>
          <w:numId w:val="27"/>
        </w:numPr>
        <w:rPr>
          <w:rFonts w:ascii="Times New Roman" w:hAnsi="Times New Roman" w:cs="Times New Roman"/>
          <w:b/>
          <w:sz w:val="24"/>
          <w:szCs w:val="24"/>
        </w:rPr>
      </w:pPr>
      <w:r w:rsidRPr="009A3573">
        <w:rPr>
          <w:rFonts w:ascii="Times New Roman" w:hAnsi="Times New Roman" w:cs="Times New Roman"/>
          <w:b/>
          <w:sz w:val="24"/>
          <w:szCs w:val="24"/>
        </w:rPr>
        <w:t xml:space="preserve"> Végétation</w:t>
      </w:r>
    </w:p>
    <w:p w14:paraId="7C117879" w14:textId="77777777" w:rsidR="009D6D3F" w:rsidRDefault="009D6D3F" w:rsidP="009A3573">
      <w:pPr>
        <w:pStyle w:val="Sansinterligne"/>
        <w:jc w:val="both"/>
        <w:rPr>
          <w:rFonts w:ascii="Times New Roman" w:hAnsi="Times New Roman" w:cs="Times New Roman"/>
          <w:sz w:val="24"/>
          <w:szCs w:val="24"/>
        </w:rPr>
      </w:pPr>
    </w:p>
    <w:p w14:paraId="4547ABC6"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 xml:space="preserve">Comme son nom l’indique, </w:t>
      </w:r>
      <w:bookmarkStart w:id="588" w:name="_Hlk102571358"/>
      <w:r w:rsidRPr="009D6D3F">
        <w:rPr>
          <w:rFonts w:ascii="Times New Roman" w:hAnsi="Times New Roman" w:cs="Times New Roman"/>
          <w:sz w:val="24"/>
          <w:szCs w:val="24"/>
        </w:rPr>
        <w:t>cette région appartient au domaine des savanes soudaniennes</w:t>
      </w:r>
      <w:bookmarkEnd w:id="588"/>
      <w:r w:rsidRPr="009D6D3F">
        <w:rPr>
          <w:rFonts w:ascii="Times New Roman" w:hAnsi="Times New Roman" w:cs="Times New Roman"/>
          <w:sz w:val="24"/>
          <w:szCs w:val="24"/>
        </w:rPr>
        <w:t xml:space="preserve">. La répartition de la végétation y dépend de la géomorphologie (roches, topographie et sols) et de l’action humaine (mise en culture, déboisement, protection). </w:t>
      </w:r>
      <w:bookmarkStart w:id="589" w:name="_Hlk102571396"/>
      <w:r w:rsidRPr="009D6D3F">
        <w:rPr>
          <w:rFonts w:ascii="Times New Roman" w:hAnsi="Times New Roman" w:cs="Times New Roman"/>
          <w:sz w:val="24"/>
          <w:szCs w:val="24"/>
        </w:rPr>
        <w:t>On y distingue deux types de formations : les formations ligneuses ou forestières et les formations herbeuses</w:t>
      </w:r>
      <w:bookmarkEnd w:id="589"/>
      <w:r w:rsidRPr="009D6D3F">
        <w:rPr>
          <w:rFonts w:ascii="Times New Roman" w:hAnsi="Times New Roman" w:cs="Times New Roman"/>
          <w:sz w:val="24"/>
          <w:szCs w:val="24"/>
        </w:rPr>
        <w:t>.</w:t>
      </w:r>
    </w:p>
    <w:p w14:paraId="6995A178"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Les formations ligneuses ou forestières : la cartographie du couvert végétal permet de distinguer deux paysages :</w:t>
      </w:r>
    </w:p>
    <w:p w14:paraId="2C6070EE" w14:textId="77777777" w:rsidR="009D6D3F" w:rsidRPr="009D6D3F" w:rsidRDefault="009D6D3F" w:rsidP="009D6D3F">
      <w:pPr>
        <w:pStyle w:val="Sansinterligne"/>
        <w:numPr>
          <w:ilvl w:val="0"/>
          <w:numId w:val="45"/>
        </w:numPr>
        <w:jc w:val="both"/>
        <w:rPr>
          <w:rFonts w:ascii="Times New Roman" w:hAnsi="Times New Roman" w:cs="Times New Roman"/>
          <w:sz w:val="24"/>
          <w:szCs w:val="24"/>
        </w:rPr>
      </w:pPr>
      <w:r w:rsidRPr="009D6D3F">
        <w:rPr>
          <w:rFonts w:ascii="Times New Roman" w:hAnsi="Times New Roman" w:cs="Times New Roman"/>
          <w:sz w:val="24"/>
          <w:szCs w:val="24"/>
        </w:rPr>
        <w:t>Au Nord- Ouest, de Cinkassé à Dapaong domine un paysage assez homogène de savane faiblement arborée, à forte emprise agricole ; d’où le terme de savane- verger ou parc. Outre les espèces caractéristiques à cet écosystème (Daniella oliveri, combretum, butyrosperumparadoxum), on note l’importance d’espèces protégées par les paysans : néré, karité ainsi que des plantations de kapokiers, de tecks et des manguiers.</w:t>
      </w:r>
    </w:p>
    <w:p w14:paraId="0AD9295D"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Sur les falaises et cuirasses gréseuses dénudées, sont localisées des formations saxicoles aux arbres rabougris (euphorbia, acacia…)</w:t>
      </w:r>
    </w:p>
    <w:p w14:paraId="48149287" w14:textId="77777777" w:rsidR="009D6D3F" w:rsidRPr="009D6D3F" w:rsidRDefault="009D6D3F" w:rsidP="009D6D3F">
      <w:pPr>
        <w:pStyle w:val="Sansinterligne"/>
        <w:numPr>
          <w:ilvl w:val="0"/>
          <w:numId w:val="45"/>
        </w:numPr>
        <w:jc w:val="both"/>
        <w:rPr>
          <w:rFonts w:ascii="Times New Roman" w:hAnsi="Times New Roman" w:cs="Times New Roman"/>
          <w:sz w:val="24"/>
          <w:szCs w:val="24"/>
        </w:rPr>
      </w:pPr>
      <w:r w:rsidRPr="009D6D3F">
        <w:rPr>
          <w:rFonts w:ascii="Times New Roman" w:hAnsi="Times New Roman" w:cs="Times New Roman"/>
          <w:sz w:val="24"/>
          <w:szCs w:val="24"/>
        </w:rPr>
        <w:t>Au Sud et à l’Est s’étendent des savanes plus arborées devenant arbustives ou préforestières quand elles sont efficacement protégées et comportant outre les espèces citées des baobabs, des bambous, des rôniers …</w:t>
      </w:r>
    </w:p>
    <w:p w14:paraId="5846124B" w14:textId="77777777" w:rsidR="009D6D3F" w:rsidRPr="009D6D3F" w:rsidRDefault="009D6D3F" w:rsidP="009D6D3F">
      <w:pPr>
        <w:pStyle w:val="Sansinterligne"/>
        <w:jc w:val="both"/>
        <w:rPr>
          <w:rFonts w:ascii="Times New Roman" w:hAnsi="Times New Roman" w:cs="Times New Roman"/>
          <w:sz w:val="24"/>
          <w:szCs w:val="24"/>
        </w:rPr>
      </w:pPr>
      <w:r w:rsidRPr="009D6D3F">
        <w:rPr>
          <w:rFonts w:ascii="Times New Roman" w:hAnsi="Times New Roman" w:cs="Times New Roman"/>
          <w:sz w:val="24"/>
          <w:szCs w:val="24"/>
        </w:rPr>
        <w:t>La déforestation est partout visible pour les besoins des cultures et de l’approvisionnement en bois de chauffe. Elle constitue un problème particulièrement important dans le secteur Nord- Ouest : le plus déboisé et le plus peuplé. Par contre au Sud- Est l’institution de zones de réserve a entraîné un enrichissement de la strate ligneuse.</w:t>
      </w:r>
    </w:p>
    <w:p w14:paraId="1338AB81" w14:textId="77777777" w:rsidR="009D6D3F" w:rsidRPr="009D6D3F" w:rsidRDefault="009D6D3F" w:rsidP="009D6D3F">
      <w:pPr>
        <w:pStyle w:val="Sansinterligne"/>
        <w:numPr>
          <w:ilvl w:val="0"/>
          <w:numId w:val="45"/>
        </w:numPr>
        <w:jc w:val="both"/>
        <w:rPr>
          <w:rFonts w:ascii="Times New Roman" w:hAnsi="Times New Roman" w:cs="Times New Roman"/>
          <w:sz w:val="24"/>
          <w:szCs w:val="24"/>
        </w:rPr>
      </w:pPr>
      <w:r w:rsidRPr="009D6D3F">
        <w:rPr>
          <w:rFonts w:ascii="Times New Roman" w:hAnsi="Times New Roman" w:cs="Times New Roman"/>
          <w:sz w:val="24"/>
          <w:szCs w:val="24"/>
        </w:rPr>
        <w:t>Les formations herbeuses : sur le plan pastoral la diversité des formations est grande mais on peut distinguer quatre groupements ayant des capacités de charges différentes :</w:t>
      </w:r>
    </w:p>
    <w:p w14:paraId="001828B1" w14:textId="77777777" w:rsidR="009D6D3F" w:rsidRPr="009D6D3F" w:rsidRDefault="009D6D3F" w:rsidP="009D6D3F">
      <w:pPr>
        <w:pStyle w:val="Sansinterligne"/>
        <w:numPr>
          <w:ilvl w:val="0"/>
          <w:numId w:val="47"/>
        </w:numPr>
        <w:ind w:left="993" w:hanging="426"/>
        <w:jc w:val="both"/>
        <w:rPr>
          <w:rFonts w:ascii="Times New Roman" w:hAnsi="Times New Roman" w:cs="Times New Roman"/>
          <w:sz w:val="24"/>
          <w:szCs w:val="24"/>
        </w:rPr>
      </w:pPr>
      <w:r w:rsidRPr="009D6D3F">
        <w:rPr>
          <w:rFonts w:ascii="Times New Roman" w:hAnsi="Times New Roman" w:cs="Times New Roman"/>
          <w:sz w:val="24"/>
          <w:szCs w:val="24"/>
        </w:rPr>
        <w:t>Sur les rochers cuirassés et carapacés aux sols minéraux ou peu évolués la faible couverture graminéenne est limitée même en saison des pluies et sa valeur est nulle.</w:t>
      </w:r>
    </w:p>
    <w:p w14:paraId="39DDC3F3" w14:textId="77777777" w:rsidR="009D6D3F" w:rsidRPr="009D6D3F" w:rsidRDefault="009D6D3F" w:rsidP="009D6D3F">
      <w:pPr>
        <w:pStyle w:val="Sansinterligne"/>
        <w:numPr>
          <w:ilvl w:val="0"/>
          <w:numId w:val="47"/>
        </w:numPr>
        <w:ind w:left="993" w:hanging="426"/>
        <w:jc w:val="both"/>
        <w:rPr>
          <w:rFonts w:ascii="Times New Roman" w:hAnsi="Times New Roman" w:cs="Times New Roman"/>
          <w:sz w:val="24"/>
          <w:szCs w:val="24"/>
        </w:rPr>
      </w:pPr>
      <w:r w:rsidRPr="009D6D3F">
        <w:rPr>
          <w:rFonts w:ascii="Times New Roman" w:hAnsi="Times New Roman" w:cs="Times New Roman"/>
          <w:sz w:val="24"/>
          <w:szCs w:val="24"/>
        </w:rPr>
        <w:t xml:space="preserve">Sur les plateaux aux sols concrétionnés ou gravillonnaires, les savanes plus riches permettent en saison des pluies d’alimenter un bovin adulte pour deux hectares. </w:t>
      </w:r>
    </w:p>
    <w:p w14:paraId="0BB31D38" w14:textId="77777777" w:rsidR="009D6D3F" w:rsidRPr="009D6D3F" w:rsidRDefault="009D6D3F" w:rsidP="009D6D3F">
      <w:pPr>
        <w:pStyle w:val="Sansinterligne"/>
        <w:numPr>
          <w:ilvl w:val="0"/>
          <w:numId w:val="47"/>
        </w:numPr>
        <w:ind w:left="993" w:hanging="426"/>
        <w:jc w:val="both"/>
        <w:rPr>
          <w:rFonts w:ascii="Times New Roman" w:hAnsi="Times New Roman" w:cs="Times New Roman"/>
          <w:sz w:val="24"/>
          <w:szCs w:val="24"/>
        </w:rPr>
      </w:pPr>
      <w:r w:rsidRPr="009D6D3F">
        <w:rPr>
          <w:rFonts w:ascii="Times New Roman" w:hAnsi="Times New Roman" w:cs="Times New Roman"/>
          <w:sz w:val="24"/>
          <w:szCs w:val="24"/>
        </w:rPr>
        <w:t>Sur les sols profonds des bas de pente le tapis graminéen dominé par les hyparrhemien est exploitable toute l’année à raison de cinq hectares par bovin.</w:t>
      </w:r>
    </w:p>
    <w:p w14:paraId="7174A995" w14:textId="77777777" w:rsidR="009D6D3F" w:rsidRPr="009D6D3F" w:rsidRDefault="009D6D3F" w:rsidP="009D6D3F">
      <w:pPr>
        <w:pStyle w:val="Sansinterligne"/>
        <w:numPr>
          <w:ilvl w:val="0"/>
          <w:numId w:val="47"/>
        </w:numPr>
        <w:ind w:left="993" w:hanging="426"/>
        <w:jc w:val="both"/>
        <w:rPr>
          <w:rFonts w:ascii="Times New Roman" w:hAnsi="Times New Roman" w:cs="Times New Roman"/>
          <w:sz w:val="24"/>
          <w:szCs w:val="24"/>
        </w:rPr>
      </w:pPr>
      <w:r w:rsidRPr="009D6D3F">
        <w:rPr>
          <w:rFonts w:ascii="Times New Roman" w:hAnsi="Times New Roman" w:cs="Times New Roman"/>
          <w:sz w:val="24"/>
          <w:szCs w:val="24"/>
        </w:rPr>
        <w:t>Les bas- fonds et les zones inondables particulièrement vastes et diversifiés sur les shales de l’Oti.</w:t>
      </w:r>
    </w:p>
    <w:p w14:paraId="239ABAD5" w14:textId="77777777" w:rsidR="009D6D3F" w:rsidRDefault="009D6D3F" w:rsidP="009A3573">
      <w:pPr>
        <w:pStyle w:val="Sansinterligne"/>
        <w:jc w:val="both"/>
        <w:rPr>
          <w:rFonts w:ascii="Times New Roman" w:hAnsi="Times New Roman" w:cs="Times New Roman"/>
          <w:sz w:val="24"/>
          <w:szCs w:val="24"/>
        </w:rPr>
      </w:pPr>
    </w:p>
    <w:p w14:paraId="01FE410B" w14:textId="28A15FDB" w:rsidR="009A3573" w:rsidRPr="00DE34E6" w:rsidRDefault="00784447" w:rsidP="00784447">
      <w:pPr>
        <w:pStyle w:val="Lgende"/>
        <w:rPr>
          <w:rFonts w:ascii="Times New Roman" w:hAnsi="Times New Roman" w:cs="Times New Roman"/>
        </w:rPr>
      </w:pPr>
      <w:bookmarkStart w:id="590" w:name="_Toc92886141"/>
      <w:r w:rsidRPr="00DE34E6">
        <w:rPr>
          <w:rFonts w:ascii="Times New Roman" w:hAnsi="Times New Roman" w:cs="Times New Roman"/>
        </w:rPr>
        <w:t xml:space="preserve">Tableau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Tableau \* ARABIC </w:instrText>
      </w:r>
      <w:r w:rsidR="00DE34E6" w:rsidRPr="00DE34E6">
        <w:rPr>
          <w:rFonts w:ascii="Times New Roman" w:hAnsi="Times New Roman" w:cs="Times New Roman"/>
        </w:rPr>
        <w:fldChar w:fldCharType="separate"/>
      </w:r>
      <w:r w:rsidR="009B5CD4">
        <w:rPr>
          <w:rFonts w:ascii="Times New Roman" w:hAnsi="Times New Roman" w:cs="Times New Roman"/>
          <w:noProof/>
        </w:rPr>
        <w:t>2</w:t>
      </w:r>
      <w:r w:rsidR="00DE34E6" w:rsidRPr="00DE34E6">
        <w:rPr>
          <w:rFonts w:ascii="Times New Roman" w:hAnsi="Times New Roman" w:cs="Times New Roman"/>
          <w:noProof/>
        </w:rPr>
        <w:fldChar w:fldCharType="end"/>
      </w:r>
      <w:r w:rsidRPr="00DE34E6">
        <w:rPr>
          <w:rFonts w:ascii="Times New Roman" w:hAnsi="Times New Roman" w:cs="Times New Roman"/>
        </w:rPr>
        <w:t xml:space="preserve"> : récapitulatif des milieux naturels de la région des Savanes</w:t>
      </w:r>
      <w:bookmarkEnd w:id="590"/>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505"/>
        <w:gridCol w:w="1403"/>
        <w:gridCol w:w="547"/>
        <w:gridCol w:w="1286"/>
        <w:gridCol w:w="503"/>
        <w:gridCol w:w="241"/>
        <w:gridCol w:w="496"/>
        <w:gridCol w:w="148"/>
        <w:gridCol w:w="13"/>
        <w:gridCol w:w="515"/>
        <w:gridCol w:w="261"/>
        <w:gridCol w:w="20"/>
        <w:gridCol w:w="517"/>
        <w:gridCol w:w="853"/>
        <w:gridCol w:w="8"/>
        <w:gridCol w:w="506"/>
        <w:gridCol w:w="507"/>
        <w:gridCol w:w="46"/>
        <w:gridCol w:w="12"/>
        <w:gridCol w:w="353"/>
      </w:tblGrid>
      <w:tr w:rsidR="00784447" w:rsidRPr="00DE34E6" w14:paraId="0A4766C4" w14:textId="77777777" w:rsidTr="00784447">
        <w:trPr>
          <w:gridAfter w:val="1"/>
          <w:wAfter w:w="353" w:type="dxa"/>
          <w:trHeight w:val="422"/>
          <w:tblHeader/>
          <w:jc w:val="center"/>
        </w:trPr>
        <w:tc>
          <w:tcPr>
            <w:tcW w:w="517" w:type="dxa"/>
            <w:vMerge w:val="restart"/>
            <w:shd w:val="clear" w:color="auto" w:fill="FBE4D5"/>
            <w:vAlign w:val="center"/>
          </w:tcPr>
          <w:p w14:paraId="1211F74D"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N°</w:t>
            </w:r>
          </w:p>
        </w:tc>
        <w:tc>
          <w:tcPr>
            <w:tcW w:w="1505" w:type="dxa"/>
            <w:shd w:val="clear" w:color="auto" w:fill="FBE4D5"/>
            <w:vAlign w:val="center"/>
          </w:tcPr>
          <w:p w14:paraId="5648F035" w14:textId="77777777" w:rsidR="00784447" w:rsidRPr="00DE34E6" w:rsidRDefault="00784447" w:rsidP="006B6AB0">
            <w:pPr>
              <w:spacing w:after="0"/>
              <w:rPr>
                <w:rFonts w:ascii="Times New Roman" w:hAnsi="Times New Roman" w:cs="Times New Roman"/>
                <w:b/>
                <w:bCs/>
                <w:sz w:val="24"/>
                <w:szCs w:val="24"/>
              </w:rPr>
            </w:pPr>
            <w:r w:rsidRPr="00DE34E6">
              <w:rPr>
                <w:rFonts w:ascii="Times New Roman" w:hAnsi="Times New Roman" w:cs="Times New Roman"/>
                <w:b/>
                <w:bCs/>
                <w:sz w:val="24"/>
                <w:szCs w:val="24"/>
              </w:rPr>
              <w:t>Zone naturelle</w:t>
            </w:r>
          </w:p>
        </w:tc>
        <w:tc>
          <w:tcPr>
            <w:tcW w:w="1403" w:type="dxa"/>
            <w:shd w:val="clear" w:color="auto" w:fill="FBE4D5"/>
            <w:vAlign w:val="center"/>
          </w:tcPr>
          <w:p w14:paraId="47340AAE"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Géologie</w:t>
            </w:r>
          </w:p>
        </w:tc>
        <w:tc>
          <w:tcPr>
            <w:tcW w:w="2577" w:type="dxa"/>
            <w:gridSpan w:val="4"/>
            <w:shd w:val="clear" w:color="auto" w:fill="FBE4D5"/>
            <w:vAlign w:val="center"/>
          </w:tcPr>
          <w:p w14:paraId="328A7E7E"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Pédologie</w:t>
            </w:r>
          </w:p>
        </w:tc>
        <w:tc>
          <w:tcPr>
            <w:tcW w:w="657" w:type="dxa"/>
            <w:gridSpan w:val="3"/>
            <w:shd w:val="clear" w:color="auto" w:fill="FBE4D5"/>
            <w:vAlign w:val="center"/>
          </w:tcPr>
          <w:p w14:paraId="062373FB"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Eau</w:t>
            </w:r>
          </w:p>
        </w:tc>
        <w:tc>
          <w:tcPr>
            <w:tcW w:w="796" w:type="dxa"/>
            <w:gridSpan w:val="3"/>
            <w:shd w:val="clear" w:color="auto" w:fill="FBE4D5"/>
            <w:vAlign w:val="center"/>
          </w:tcPr>
          <w:p w14:paraId="19250D3F"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Pluie</w:t>
            </w:r>
          </w:p>
        </w:tc>
        <w:tc>
          <w:tcPr>
            <w:tcW w:w="2449" w:type="dxa"/>
            <w:gridSpan w:val="7"/>
            <w:shd w:val="clear" w:color="auto" w:fill="FBE4D5"/>
            <w:vAlign w:val="center"/>
          </w:tcPr>
          <w:p w14:paraId="3D79F20B"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Végétation</w:t>
            </w:r>
          </w:p>
        </w:tc>
      </w:tr>
      <w:tr w:rsidR="00784447" w:rsidRPr="00DE34E6" w14:paraId="0915D9BF" w14:textId="77777777" w:rsidTr="00784447">
        <w:trPr>
          <w:gridAfter w:val="1"/>
          <w:wAfter w:w="353" w:type="dxa"/>
          <w:trHeight w:val="138"/>
          <w:tblHeader/>
          <w:jc w:val="center"/>
        </w:trPr>
        <w:tc>
          <w:tcPr>
            <w:tcW w:w="517" w:type="dxa"/>
            <w:vMerge/>
            <w:shd w:val="clear" w:color="auto" w:fill="FBE4D5"/>
            <w:vAlign w:val="center"/>
          </w:tcPr>
          <w:p w14:paraId="703E2DB7" w14:textId="77777777" w:rsidR="00784447" w:rsidRPr="00DE34E6" w:rsidRDefault="00784447" w:rsidP="006B6AB0">
            <w:pPr>
              <w:spacing w:after="0"/>
              <w:jc w:val="center"/>
              <w:rPr>
                <w:rFonts w:ascii="Times New Roman" w:hAnsi="Times New Roman" w:cs="Times New Roman"/>
                <w:b/>
                <w:bCs/>
                <w:sz w:val="24"/>
                <w:szCs w:val="24"/>
              </w:rPr>
            </w:pPr>
          </w:p>
        </w:tc>
        <w:tc>
          <w:tcPr>
            <w:tcW w:w="1505" w:type="dxa"/>
            <w:vMerge w:val="restart"/>
            <w:shd w:val="clear" w:color="auto" w:fill="FBE4D5"/>
          </w:tcPr>
          <w:p w14:paraId="1C6CAE62" w14:textId="77777777" w:rsidR="00784447" w:rsidRPr="00DE34E6" w:rsidRDefault="00784447" w:rsidP="006B6AB0">
            <w:pPr>
              <w:spacing w:after="0"/>
              <w:jc w:val="both"/>
              <w:rPr>
                <w:rFonts w:ascii="Times New Roman" w:hAnsi="Times New Roman" w:cs="Times New Roman"/>
                <w:b/>
                <w:bCs/>
                <w:sz w:val="24"/>
                <w:szCs w:val="24"/>
              </w:rPr>
            </w:pPr>
          </w:p>
        </w:tc>
        <w:tc>
          <w:tcPr>
            <w:tcW w:w="1403" w:type="dxa"/>
            <w:vMerge w:val="restart"/>
            <w:shd w:val="clear" w:color="auto" w:fill="FBE4D5"/>
            <w:vAlign w:val="center"/>
          </w:tcPr>
          <w:p w14:paraId="106AA478" w14:textId="77777777" w:rsidR="00784447" w:rsidRPr="00DE34E6" w:rsidRDefault="00784447" w:rsidP="006B6AB0">
            <w:pPr>
              <w:spacing w:after="0"/>
              <w:rPr>
                <w:rFonts w:ascii="Times New Roman" w:hAnsi="Times New Roman" w:cs="Times New Roman"/>
                <w:b/>
                <w:bCs/>
                <w:sz w:val="24"/>
                <w:szCs w:val="24"/>
              </w:rPr>
            </w:pPr>
            <w:r w:rsidRPr="00DE34E6">
              <w:rPr>
                <w:rFonts w:ascii="Times New Roman" w:hAnsi="Times New Roman" w:cs="Times New Roman"/>
                <w:b/>
                <w:bCs/>
                <w:sz w:val="24"/>
                <w:szCs w:val="24"/>
              </w:rPr>
              <w:t xml:space="preserve">Roche-mère  </w:t>
            </w:r>
          </w:p>
        </w:tc>
        <w:tc>
          <w:tcPr>
            <w:tcW w:w="1833" w:type="dxa"/>
            <w:gridSpan w:val="2"/>
            <w:vMerge w:val="restart"/>
            <w:shd w:val="clear" w:color="auto" w:fill="FBE4D5"/>
            <w:vAlign w:val="center"/>
          </w:tcPr>
          <w:p w14:paraId="66345247" w14:textId="77777777" w:rsidR="00784447" w:rsidRPr="00DE34E6" w:rsidRDefault="00784447" w:rsidP="006B6AB0">
            <w:pPr>
              <w:spacing w:after="0"/>
              <w:rPr>
                <w:rFonts w:ascii="Times New Roman" w:hAnsi="Times New Roman" w:cs="Times New Roman"/>
                <w:b/>
                <w:bCs/>
                <w:sz w:val="24"/>
                <w:szCs w:val="24"/>
              </w:rPr>
            </w:pPr>
            <w:r w:rsidRPr="00DE34E6">
              <w:rPr>
                <w:rFonts w:ascii="Times New Roman" w:hAnsi="Times New Roman" w:cs="Times New Roman"/>
                <w:b/>
                <w:bCs/>
                <w:sz w:val="24"/>
                <w:szCs w:val="24"/>
              </w:rPr>
              <w:t>Nature des sols</w:t>
            </w:r>
          </w:p>
        </w:tc>
        <w:tc>
          <w:tcPr>
            <w:tcW w:w="744" w:type="dxa"/>
            <w:gridSpan w:val="2"/>
            <w:vMerge w:val="restart"/>
            <w:shd w:val="clear" w:color="auto" w:fill="FBE4D5"/>
            <w:vAlign w:val="center"/>
          </w:tcPr>
          <w:p w14:paraId="004560F6"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A. C</w:t>
            </w:r>
          </w:p>
        </w:tc>
        <w:tc>
          <w:tcPr>
            <w:tcW w:w="644" w:type="dxa"/>
            <w:gridSpan w:val="2"/>
            <w:vMerge w:val="restart"/>
            <w:shd w:val="clear" w:color="auto" w:fill="FBE4D5"/>
            <w:vAlign w:val="center"/>
          </w:tcPr>
          <w:p w14:paraId="00A577D1"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A.H</w:t>
            </w:r>
          </w:p>
        </w:tc>
        <w:tc>
          <w:tcPr>
            <w:tcW w:w="789" w:type="dxa"/>
            <w:gridSpan w:val="3"/>
            <w:vMerge w:val="restart"/>
            <w:shd w:val="clear" w:color="auto" w:fill="FBE4D5"/>
            <w:vAlign w:val="center"/>
          </w:tcPr>
          <w:p w14:paraId="66F2341D"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En mm</w:t>
            </w:r>
          </w:p>
        </w:tc>
        <w:tc>
          <w:tcPr>
            <w:tcW w:w="1390" w:type="dxa"/>
            <w:gridSpan w:val="3"/>
            <w:vMerge w:val="restart"/>
            <w:shd w:val="clear" w:color="auto" w:fill="FBE4D5"/>
            <w:vAlign w:val="center"/>
          </w:tcPr>
          <w:p w14:paraId="74C624AB"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Formation</w:t>
            </w:r>
          </w:p>
        </w:tc>
        <w:tc>
          <w:tcPr>
            <w:tcW w:w="1079" w:type="dxa"/>
            <w:gridSpan w:val="5"/>
            <w:shd w:val="clear" w:color="auto" w:fill="FBE4D5"/>
          </w:tcPr>
          <w:p w14:paraId="7079BB5D"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A. P</w:t>
            </w:r>
          </w:p>
        </w:tc>
      </w:tr>
      <w:tr w:rsidR="00784447" w:rsidRPr="00DE34E6" w14:paraId="2DC8A1B7" w14:textId="77777777" w:rsidTr="00DE34E6">
        <w:trPr>
          <w:gridAfter w:val="1"/>
          <w:wAfter w:w="353" w:type="dxa"/>
          <w:trHeight w:val="138"/>
          <w:tblHeader/>
          <w:jc w:val="center"/>
        </w:trPr>
        <w:tc>
          <w:tcPr>
            <w:tcW w:w="517" w:type="dxa"/>
            <w:vMerge/>
            <w:shd w:val="clear" w:color="auto" w:fill="FBE4D5"/>
            <w:vAlign w:val="center"/>
          </w:tcPr>
          <w:p w14:paraId="264F2AB6" w14:textId="77777777" w:rsidR="00784447" w:rsidRPr="00DE34E6" w:rsidRDefault="00784447" w:rsidP="006B6AB0">
            <w:pPr>
              <w:spacing w:after="0"/>
              <w:jc w:val="center"/>
              <w:rPr>
                <w:rFonts w:ascii="Times New Roman" w:hAnsi="Times New Roman" w:cs="Times New Roman"/>
                <w:b/>
                <w:bCs/>
                <w:sz w:val="24"/>
                <w:szCs w:val="24"/>
              </w:rPr>
            </w:pPr>
          </w:p>
        </w:tc>
        <w:tc>
          <w:tcPr>
            <w:tcW w:w="1505" w:type="dxa"/>
            <w:vMerge/>
            <w:shd w:val="clear" w:color="auto" w:fill="FBE4D5"/>
          </w:tcPr>
          <w:p w14:paraId="4626560B" w14:textId="77777777" w:rsidR="00784447" w:rsidRPr="00DE34E6" w:rsidRDefault="00784447" w:rsidP="006B6AB0">
            <w:pPr>
              <w:spacing w:after="0"/>
              <w:jc w:val="both"/>
              <w:rPr>
                <w:rFonts w:ascii="Times New Roman" w:hAnsi="Times New Roman" w:cs="Times New Roman"/>
                <w:b/>
                <w:bCs/>
                <w:sz w:val="24"/>
                <w:szCs w:val="24"/>
              </w:rPr>
            </w:pPr>
          </w:p>
        </w:tc>
        <w:tc>
          <w:tcPr>
            <w:tcW w:w="1403" w:type="dxa"/>
            <w:vMerge/>
            <w:shd w:val="clear" w:color="auto" w:fill="FBE4D5"/>
            <w:vAlign w:val="center"/>
          </w:tcPr>
          <w:p w14:paraId="47BFBA3D" w14:textId="77777777" w:rsidR="00784447" w:rsidRPr="00DE34E6" w:rsidRDefault="00784447" w:rsidP="006B6AB0">
            <w:pPr>
              <w:spacing w:after="0"/>
              <w:rPr>
                <w:rFonts w:ascii="Times New Roman" w:hAnsi="Times New Roman" w:cs="Times New Roman"/>
                <w:b/>
                <w:bCs/>
                <w:sz w:val="24"/>
                <w:szCs w:val="24"/>
              </w:rPr>
            </w:pPr>
          </w:p>
        </w:tc>
        <w:tc>
          <w:tcPr>
            <w:tcW w:w="1833" w:type="dxa"/>
            <w:gridSpan w:val="2"/>
            <w:vMerge/>
            <w:shd w:val="clear" w:color="auto" w:fill="FBE4D5"/>
            <w:vAlign w:val="center"/>
          </w:tcPr>
          <w:p w14:paraId="215892A0" w14:textId="77777777" w:rsidR="00784447" w:rsidRPr="00DE34E6" w:rsidRDefault="00784447" w:rsidP="006B6AB0">
            <w:pPr>
              <w:spacing w:after="0"/>
              <w:rPr>
                <w:rFonts w:ascii="Times New Roman" w:hAnsi="Times New Roman" w:cs="Times New Roman"/>
                <w:b/>
                <w:bCs/>
                <w:sz w:val="24"/>
                <w:szCs w:val="24"/>
              </w:rPr>
            </w:pPr>
          </w:p>
        </w:tc>
        <w:tc>
          <w:tcPr>
            <w:tcW w:w="744" w:type="dxa"/>
            <w:gridSpan w:val="2"/>
            <w:vMerge/>
            <w:shd w:val="clear" w:color="auto" w:fill="FBE4D5"/>
            <w:vAlign w:val="center"/>
          </w:tcPr>
          <w:p w14:paraId="5DFDBD25" w14:textId="77777777" w:rsidR="00784447" w:rsidRPr="00DE34E6" w:rsidRDefault="00784447" w:rsidP="006B6AB0">
            <w:pPr>
              <w:spacing w:after="0"/>
              <w:jc w:val="center"/>
              <w:rPr>
                <w:rFonts w:ascii="Times New Roman" w:hAnsi="Times New Roman" w:cs="Times New Roman"/>
                <w:b/>
                <w:bCs/>
                <w:sz w:val="24"/>
                <w:szCs w:val="24"/>
              </w:rPr>
            </w:pPr>
          </w:p>
        </w:tc>
        <w:tc>
          <w:tcPr>
            <w:tcW w:w="644" w:type="dxa"/>
            <w:gridSpan w:val="2"/>
            <w:vMerge/>
            <w:shd w:val="clear" w:color="auto" w:fill="FBE4D5"/>
            <w:vAlign w:val="center"/>
          </w:tcPr>
          <w:p w14:paraId="6A4E170B" w14:textId="77777777" w:rsidR="00784447" w:rsidRPr="00DE34E6" w:rsidRDefault="00784447" w:rsidP="006B6AB0">
            <w:pPr>
              <w:spacing w:after="0"/>
              <w:jc w:val="center"/>
              <w:rPr>
                <w:rFonts w:ascii="Times New Roman" w:hAnsi="Times New Roman" w:cs="Times New Roman"/>
                <w:b/>
                <w:bCs/>
                <w:sz w:val="24"/>
                <w:szCs w:val="24"/>
              </w:rPr>
            </w:pPr>
          </w:p>
        </w:tc>
        <w:tc>
          <w:tcPr>
            <w:tcW w:w="789" w:type="dxa"/>
            <w:gridSpan w:val="3"/>
            <w:vMerge/>
            <w:shd w:val="clear" w:color="auto" w:fill="FBE4D5"/>
            <w:vAlign w:val="center"/>
          </w:tcPr>
          <w:p w14:paraId="50D702B2" w14:textId="77777777" w:rsidR="00784447" w:rsidRPr="00DE34E6" w:rsidRDefault="00784447" w:rsidP="006B6AB0">
            <w:pPr>
              <w:spacing w:after="0"/>
              <w:jc w:val="center"/>
              <w:rPr>
                <w:rFonts w:ascii="Times New Roman" w:hAnsi="Times New Roman" w:cs="Times New Roman"/>
                <w:b/>
                <w:bCs/>
                <w:sz w:val="24"/>
                <w:szCs w:val="24"/>
              </w:rPr>
            </w:pPr>
          </w:p>
        </w:tc>
        <w:tc>
          <w:tcPr>
            <w:tcW w:w="1390" w:type="dxa"/>
            <w:gridSpan w:val="3"/>
            <w:vMerge/>
            <w:shd w:val="clear" w:color="auto" w:fill="FBE4D5"/>
            <w:vAlign w:val="center"/>
          </w:tcPr>
          <w:p w14:paraId="638F509C" w14:textId="77777777" w:rsidR="00784447" w:rsidRPr="00DE34E6" w:rsidRDefault="00784447" w:rsidP="006B6AB0">
            <w:pPr>
              <w:spacing w:after="0"/>
              <w:jc w:val="center"/>
              <w:rPr>
                <w:rFonts w:ascii="Times New Roman" w:hAnsi="Times New Roman" w:cs="Times New Roman"/>
                <w:b/>
                <w:bCs/>
                <w:sz w:val="24"/>
                <w:szCs w:val="24"/>
              </w:rPr>
            </w:pPr>
          </w:p>
        </w:tc>
        <w:tc>
          <w:tcPr>
            <w:tcW w:w="514" w:type="dxa"/>
            <w:gridSpan w:val="2"/>
            <w:shd w:val="clear" w:color="auto" w:fill="FBE4D5"/>
          </w:tcPr>
          <w:p w14:paraId="0C146ABC"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SP</w:t>
            </w:r>
          </w:p>
        </w:tc>
        <w:tc>
          <w:tcPr>
            <w:tcW w:w="565" w:type="dxa"/>
            <w:gridSpan w:val="3"/>
            <w:shd w:val="clear" w:color="auto" w:fill="FBE4D5"/>
          </w:tcPr>
          <w:p w14:paraId="064F5DA8" w14:textId="77777777" w:rsidR="00784447" w:rsidRPr="00DE34E6" w:rsidRDefault="00784447" w:rsidP="006B6AB0">
            <w:pPr>
              <w:spacing w:after="0"/>
              <w:jc w:val="center"/>
              <w:rPr>
                <w:rFonts w:ascii="Times New Roman" w:hAnsi="Times New Roman" w:cs="Times New Roman"/>
                <w:b/>
                <w:bCs/>
                <w:sz w:val="24"/>
                <w:szCs w:val="24"/>
              </w:rPr>
            </w:pPr>
            <w:r w:rsidRPr="00DE34E6">
              <w:rPr>
                <w:rFonts w:ascii="Times New Roman" w:hAnsi="Times New Roman" w:cs="Times New Roman"/>
                <w:b/>
                <w:bCs/>
                <w:sz w:val="24"/>
                <w:szCs w:val="24"/>
              </w:rPr>
              <w:t>SS</w:t>
            </w:r>
          </w:p>
        </w:tc>
      </w:tr>
      <w:tr w:rsidR="00784447" w:rsidRPr="00DE34E6" w14:paraId="6E2F3F09" w14:textId="77777777" w:rsidTr="00DE34E6">
        <w:trPr>
          <w:gridAfter w:val="3"/>
          <w:wAfter w:w="411" w:type="dxa"/>
          <w:trHeight w:val="795"/>
          <w:jc w:val="center"/>
        </w:trPr>
        <w:tc>
          <w:tcPr>
            <w:tcW w:w="517" w:type="dxa"/>
            <w:vAlign w:val="center"/>
          </w:tcPr>
          <w:p w14:paraId="04F0BF5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w:t>
            </w:r>
          </w:p>
        </w:tc>
        <w:tc>
          <w:tcPr>
            <w:tcW w:w="1505" w:type="dxa"/>
            <w:vAlign w:val="center"/>
          </w:tcPr>
          <w:p w14:paraId="22E99951"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Pénéplaine de Cinkassé</w:t>
            </w:r>
          </w:p>
        </w:tc>
        <w:tc>
          <w:tcPr>
            <w:tcW w:w="1403" w:type="dxa"/>
            <w:vAlign w:val="center"/>
          </w:tcPr>
          <w:p w14:paraId="76AB860C"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Granite </w:t>
            </w:r>
          </w:p>
        </w:tc>
        <w:tc>
          <w:tcPr>
            <w:tcW w:w="1833" w:type="dxa"/>
            <w:gridSpan w:val="2"/>
            <w:vAlign w:val="center"/>
          </w:tcPr>
          <w:p w14:paraId="2D428175"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Appauvris, concrétions </w:t>
            </w:r>
          </w:p>
        </w:tc>
        <w:tc>
          <w:tcPr>
            <w:tcW w:w="744" w:type="dxa"/>
            <w:gridSpan w:val="2"/>
            <w:vAlign w:val="center"/>
          </w:tcPr>
          <w:p w14:paraId="6B6D2C29"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4/3</w:t>
            </w:r>
          </w:p>
        </w:tc>
        <w:tc>
          <w:tcPr>
            <w:tcW w:w="657" w:type="dxa"/>
            <w:gridSpan w:val="3"/>
            <w:vAlign w:val="center"/>
          </w:tcPr>
          <w:p w14:paraId="564405BF"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796" w:type="dxa"/>
            <w:gridSpan w:val="3"/>
            <w:vAlign w:val="center"/>
          </w:tcPr>
          <w:p w14:paraId="0A9D5D1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900 à 1000</w:t>
            </w:r>
          </w:p>
        </w:tc>
        <w:tc>
          <w:tcPr>
            <w:tcW w:w="1378" w:type="dxa"/>
            <w:gridSpan w:val="3"/>
            <w:vAlign w:val="center"/>
          </w:tcPr>
          <w:p w14:paraId="5209C427"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Savane-parc</w:t>
            </w:r>
          </w:p>
        </w:tc>
        <w:tc>
          <w:tcPr>
            <w:tcW w:w="506" w:type="dxa"/>
            <w:vAlign w:val="center"/>
          </w:tcPr>
          <w:p w14:paraId="5BB6E2D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507" w:type="dxa"/>
            <w:vAlign w:val="center"/>
          </w:tcPr>
          <w:p w14:paraId="1229F1D5"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r>
      <w:tr w:rsidR="00784447" w:rsidRPr="00DE34E6" w14:paraId="064A84D6" w14:textId="77777777" w:rsidTr="00DE34E6">
        <w:trPr>
          <w:gridAfter w:val="3"/>
          <w:wAfter w:w="411" w:type="dxa"/>
          <w:trHeight w:val="524"/>
          <w:jc w:val="center"/>
        </w:trPr>
        <w:tc>
          <w:tcPr>
            <w:tcW w:w="517" w:type="dxa"/>
            <w:vAlign w:val="center"/>
          </w:tcPr>
          <w:p w14:paraId="25922120"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2</w:t>
            </w:r>
          </w:p>
        </w:tc>
        <w:tc>
          <w:tcPr>
            <w:tcW w:w="1505" w:type="dxa"/>
            <w:vAlign w:val="center"/>
          </w:tcPr>
          <w:p w14:paraId="720D8EFB"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Plateau de Dapaong</w:t>
            </w:r>
          </w:p>
        </w:tc>
        <w:tc>
          <w:tcPr>
            <w:tcW w:w="1403" w:type="dxa"/>
            <w:vAlign w:val="center"/>
          </w:tcPr>
          <w:p w14:paraId="0D332288"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Grès </w:t>
            </w:r>
          </w:p>
        </w:tc>
        <w:tc>
          <w:tcPr>
            <w:tcW w:w="1833" w:type="dxa"/>
            <w:gridSpan w:val="2"/>
            <w:vAlign w:val="center"/>
          </w:tcPr>
          <w:p w14:paraId="7DC06BE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Lithosols profonds</w:t>
            </w:r>
          </w:p>
        </w:tc>
        <w:tc>
          <w:tcPr>
            <w:tcW w:w="744" w:type="dxa"/>
            <w:gridSpan w:val="2"/>
            <w:vAlign w:val="center"/>
          </w:tcPr>
          <w:p w14:paraId="59F7AAF2"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5/3</w:t>
            </w:r>
          </w:p>
        </w:tc>
        <w:tc>
          <w:tcPr>
            <w:tcW w:w="657" w:type="dxa"/>
            <w:gridSpan w:val="3"/>
            <w:vAlign w:val="center"/>
          </w:tcPr>
          <w:p w14:paraId="0D65EAD9"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2</w:t>
            </w:r>
          </w:p>
        </w:tc>
        <w:tc>
          <w:tcPr>
            <w:tcW w:w="796" w:type="dxa"/>
            <w:gridSpan w:val="3"/>
            <w:vAlign w:val="center"/>
          </w:tcPr>
          <w:p w14:paraId="19EF2DA6"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1000</w:t>
            </w:r>
          </w:p>
        </w:tc>
        <w:tc>
          <w:tcPr>
            <w:tcW w:w="1378" w:type="dxa"/>
            <w:gridSpan w:val="3"/>
            <w:vAlign w:val="center"/>
          </w:tcPr>
          <w:p w14:paraId="07B6F03B"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 – parc</w:t>
            </w:r>
          </w:p>
        </w:tc>
        <w:tc>
          <w:tcPr>
            <w:tcW w:w="506" w:type="dxa"/>
            <w:vAlign w:val="center"/>
          </w:tcPr>
          <w:p w14:paraId="102AC062"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507" w:type="dxa"/>
            <w:vAlign w:val="center"/>
          </w:tcPr>
          <w:p w14:paraId="532324E0"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r>
      <w:tr w:rsidR="00784447" w:rsidRPr="00DE34E6" w14:paraId="5AE46E18" w14:textId="77777777" w:rsidTr="00DE34E6">
        <w:trPr>
          <w:gridAfter w:val="3"/>
          <w:wAfter w:w="411" w:type="dxa"/>
          <w:trHeight w:val="842"/>
          <w:jc w:val="center"/>
        </w:trPr>
        <w:tc>
          <w:tcPr>
            <w:tcW w:w="517" w:type="dxa"/>
            <w:vAlign w:val="center"/>
          </w:tcPr>
          <w:p w14:paraId="73D6C8F3"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1505" w:type="dxa"/>
            <w:vAlign w:val="center"/>
          </w:tcPr>
          <w:p w14:paraId="11E80FDC"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Dépression de la fosse aux lions </w:t>
            </w:r>
          </w:p>
        </w:tc>
        <w:tc>
          <w:tcPr>
            <w:tcW w:w="1403" w:type="dxa"/>
            <w:vAlign w:val="center"/>
          </w:tcPr>
          <w:p w14:paraId="0EB52EE3"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Shales </w:t>
            </w:r>
          </w:p>
        </w:tc>
        <w:tc>
          <w:tcPr>
            <w:tcW w:w="1833" w:type="dxa"/>
            <w:gridSpan w:val="2"/>
            <w:vAlign w:val="center"/>
          </w:tcPr>
          <w:p w14:paraId="57D46446"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Gravillonnaires et hydromorphes</w:t>
            </w:r>
          </w:p>
        </w:tc>
        <w:tc>
          <w:tcPr>
            <w:tcW w:w="744" w:type="dxa"/>
            <w:gridSpan w:val="2"/>
            <w:vAlign w:val="center"/>
          </w:tcPr>
          <w:p w14:paraId="0A17B8E9"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5/4</w:t>
            </w:r>
          </w:p>
        </w:tc>
        <w:tc>
          <w:tcPr>
            <w:tcW w:w="657" w:type="dxa"/>
            <w:gridSpan w:val="3"/>
            <w:vAlign w:val="center"/>
          </w:tcPr>
          <w:p w14:paraId="4B1D7033"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796" w:type="dxa"/>
            <w:gridSpan w:val="3"/>
            <w:vAlign w:val="center"/>
          </w:tcPr>
          <w:p w14:paraId="43663F2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1000</w:t>
            </w:r>
          </w:p>
        </w:tc>
        <w:tc>
          <w:tcPr>
            <w:tcW w:w="1378" w:type="dxa"/>
            <w:gridSpan w:val="3"/>
            <w:vAlign w:val="center"/>
          </w:tcPr>
          <w:p w14:paraId="449180DA"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 – parc, forêts inondables</w:t>
            </w:r>
          </w:p>
        </w:tc>
        <w:tc>
          <w:tcPr>
            <w:tcW w:w="506" w:type="dxa"/>
            <w:vAlign w:val="center"/>
          </w:tcPr>
          <w:p w14:paraId="1D090231"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507" w:type="dxa"/>
            <w:vAlign w:val="center"/>
          </w:tcPr>
          <w:p w14:paraId="7DA5C0D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2</w:t>
            </w:r>
          </w:p>
        </w:tc>
      </w:tr>
      <w:tr w:rsidR="00784447" w:rsidRPr="00DE34E6" w14:paraId="22180085" w14:textId="77777777" w:rsidTr="00DE34E6">
        <w:trPr>
          <w:gridAfter w:val="3"/>
          <w:wAfter w:w="411" w:type="dxa"/>
          <w:trHeight w:val="452"/>
          <w:jc w:val="center"/>
        </w:trPr>
        <w:tc>
          <w:tcPr>
            <w:tcW w:w="517" w:type="dxa"/>
            <w:vAlign w:val="center"/>
          </w:tcPr>
          <w:p w14:paraId="08607526"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1505" w:type="dxa"/>
            <w:vAlign w:val="center"/>
          </w:tcPr>
          <w:p w14:paraId="777AF1E4"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Plateau de Bombouaka</w:t>
            </w:r>
          </w:p>
        </w:tc>
        <w:tc>
          <w:tcPr>
            <w:tcW w:w="1403" w:type="dxa"/>
            <w:vAlign w:val="center"/>
          </w:tcPr>
          <w:p w14:paraId="429EB5C8"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Grès </w:t>
            </w:r>
          </w:p>
        </w:tc>
        <w:tc>
          <w:tcPr>
            <w:tcW w:w="1833" w:type="dxa"/>
            <w:gridSpan w:val="2"/>
            <w:vAlign w:val="center"/>
          </w:tcPr>
          <w:p w14:paraId="5DB0A088"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Lithosols profonds </w:t>
            </w:r>
          </w:p>
        </w:tc>
        <w:tc>
          <w:tcPr>
            <w:tcW w:w="744" w:type="dxa"/>
            <w:gridSpan w:val="2"/>
            <w:vAlign w:val="center"/>
          </w:tcPr>
          <w:p w14:paraId="5C0B6A4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5/2</w:t>
            </w:r>
          </w:p>
        </w:tc>
        <w:tc>
          <w:tcPr>
            <w:tcW w:w="657" w:type="dxa"/>
            <w:gridSpan w:val="3"/>
            <w:vAlign w:val="center"/>
          </w:tcPr>
          <w:p w14:paraId="3CFA1791"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3/5</w:t>
            </w:r>
          </w:p>
        </w:tc>
        <w:tc>
          <w:tcPr>
            <w:tcW w:w="796" w:type="dxa"/>
            <w:gridSpan w:val="3"/>
            <w:vAlign w:val="center"/>
          </w:tcPr>
          <w:p w14:paraId="6166D85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1000 à 1100</w:t>
            </w:r>
          </w:p>
        </w:tc>
        <w:tc>
          <w:tcPr>
            <w:tcW w:w="1378" w:type="dxa"/>
            <w:gridSpan w:val="3"/>
            <w:vAlign w:val="center"/>
          </w:tcPr>
          <w:p w14:paraId="41873496"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Forêts saxicoles, savanes</w:t>
            </w:r>
          </w:p>
        </w:tc>
        <w:tc>
          <w:tcPr>
            <w:tcW w:w="506" w:type="dxa"/>
            <w:vAlign w:val="center"/>
          </w:tcPr>
          <w:p w14:paraId="7AF93F4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507" w:type="dxa"/>
            <w:vAlign w:val="center"/>
          </w:tcPr>
          <w:p w14:paraId="46FE3A86"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r>
      <w:tr w:rsidR="00784447" w:rsidRPr="00DE34E6" w14:paraId="0F6E7594" w14:textId="77777777" w:rsidTr="00DE34E6">
        <w:trPr>
          <w:gridAfter w:val="3"/>
          <w:wAfter w:w="411" w:type="dxa"/>
          <w:trHeight w:val="524"/>
          <w:jc w:val="center"/>
        </w:trPr>
        <w:tc>
          <w:tcPr>
            <w:tcW w:w="517" w:type="dxa"/>
            <w:vAlign w:val="center"/>
          </w:tcPr>
          <w:p w14:paraId="0DD8BFF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c>
          <w:tcPr>
            <w:tcW w:w="1505" w:type="dxa"/>
            <w:vAlign w:val="center"/>
          </w:tcPr>
          <w:p w14:paraId="4F4A264D"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Plateau de Barkoissi</w:t>
            </w:r>
          </w:p>
        </w:tc>
        <w:tc>
          <w:tcPr>
            <w:tcW w:w="1403" w:type="dxa"/>
            <w:vAlign w:val="center"/>
          </w:tcPr>
          <w:p w14:paraId="6AAC263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Silexites</w:t>
            </w:r>
          </w:p>
        </w:tc>
        <w:tc>
          <w:tcPr>
            <w:tcW w:w="1833" w:type="dxa"/>
            <w:gridSpan w:val="2"/>
            <w:vAlign w:val="center"/>
          </w:tcPr>
          <w:p w14:paraId="69423E47"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Caillouteux </w:t>
            </w:r>
          </w:p>
        </w:tc>
        <w:tc>
          <w:tcPr>
            <w:tcW w:w="744" w:type="dxa"/>
            <w:gridSpan w:val="2"/>
            <w:vAlign w:val="center"/>
          </w:tcPr>
          <w:p w14:paraId="2D5C1C23"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5/4</w:t>
            </w:r>
          </w:p>
        </w:tc>
        <w:tc>
          <w:tcPr>
            <w:tcW w:w="657" w:type="dxa"/>
            <w:gridSpan w:val="3"/>
            <w:vAlign w:val="center"/>
          </w:tcPr>
          <w:p w14:paraId="41B0253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796" w:type="dxa"/>
            <w:gridSpan w:val="3"/>
            <w:vAlign w:val="center"/>
          </w:tcPr>
          <w:p w14:paraId="1D914352"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1050</w:t>
            </w:r>
          </w:p>
        </w:tc>
        <w:tc>
          <w:tcPr>
            <w:tcW w:w="1378" w:type="dxa"/>
            <w:gridSpan w:val="3"/>
            <w:vAlign w:val="center"/>
          </w:tcPr>
          <w:p w14:paraId="68D05011"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 boisée</w:t>
            </w:r>
          </w:p>
        </w:tc>
        <w:tc>
          <w:tcPr>
            <w:tcW w:w="506" w:type="dxa"/>
            <w:vAlign w:val="center"/>
          </w:tcPr>
          <w:p w14:paraId="1A9C8D9F"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507" w:type="dxa"/>
            <w:vAlign w:val="center"/>
          </w:tcPr>
          <w:p w14:paraId="02F1C064"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r>
      <w:tr w:rsidR="00784447" w:rsidRPr="00DE34E6" w14:paraId="347DBB66" w14:textId="77777777" w:rsidTr="00DE34E6">
        <w:trPr>
          <w:trHeight w:val="532"/>
          <w:jc w:val="center"/>
        </w:trPr>
        <w:tc>
          <w:tcPr>
            <w:tcW w:w="517" w:type="dxa"/>
            <w:vAlign w:val="center"/>
          </w:tcPr>
          <w:p w14:paraId="1BA1598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6</w:t>
            </w:r>
          </w:p>
        </w:tc>
        <w:tc>
          <w:tcPr>
            <w:tcW w:w="1505" w:type="dxa"/>
            <w:vAlign w:val="center"/>
          </w:tcPr>
          <w:p w14:paraId="17F55C34"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Plaine de Mango </w:t>
            </w:r>
          </w:p>
        </w:tc>
        <w:tc>
          <w:tcPr>
            <w:tcW w:w="1950" w:type="dxa"/>
            <w:gridSpan w:val="2"/>
            <w:vAlign w:val="center"/>
          </w:tcPr>
          <w:p w14:paraId="3ADEF289"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Shales </w:t>
            </w:r>
          </w:p>
        </w:tc>
        <w:tc>
          <w:tcPr>
            <w:tcW w:w="1789" w:type="dxa"/>
            <w:gridSpan w:val="2"/>
            <w:vAlign w:val="center"/>
          </w:tcPr>
          <w:p w14:paraId="160B3BBA"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Lessivés sur mater – épais</w:t>
            </w:r>
          </w:p>
        </w:tc>
        <w:tc>
          <w:tcPr>
            <w:tcW w:w="737" w:type="dxa"/>
            <w:gridSpan w:val="2"/>
            <w:vAlign w:val="center"/>
          </w:tcPr>
          <w:p w14:paraId="47FF0CC3"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676" w:type="dxa"/>
            <w:gridSpan w:val="3"/>
            <w:vAlign w:val="center"/>
          </w:tcPr>
          <w:p w14:paraId="1E99658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3/5</w:t>
            </w:r>
          </w:p>
        </w:tc>
        <w:tc>
          <w:tcPr>
            <w:tcW w:w="798" w:type="dxa"/>
            <w:gridSpan w:val="3"/>
            <w:vAlign w:val="center"/>
          </w:tcPr>
          <w:p w14:paraId="7DD92AA8"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1100</w:t>
            </w:r>
          </w:p>
        </w:tc>
        <w:tc>
          <w:tcPr>
            <w:tcW w:w="1367" w:type="dxa"/>
            <w:gridSpan w:val="3"/>
            <w:vAlign w:val="center"/>
          </w:tcPr>
          <w:p w14:paraId="0F4672D5"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 arborée</w:t>
            </w:r>
          </w:p>
        </w:tc>
        <w:tc>
          <w:tcPr>
            <w:tcW w:w="553" w:type="dxa"/>
            <w:gridSpan w:val="2"/>
            <w:vAlign w:val="center"/>
          </w:tcPr>
          <w:p w14:paraId="1CB01C5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2</w:t>
            </w:r>
          </w:p>
        </w:tc>
        <w:tc>
          <w:tcPr>
            <w:tcW w:w="365" w:type="dxa"/>
            <w:gridSpan w:val="2"/>
            <w:vAlign w:val="center"/>
          </w:tcPr>
          <w:p w14:paraId="2B3BE99B"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r>
      <w:tr w:rsidR="00784447" w:rsidRPr="00DE34E6" w14:paraId="51350F6F" w14:textId="77777777" w:rsidTr="00DE34E6">
        <w:trPr>
          <w:trHeight w:val="795"/>
          <w:jc w:val="center"/>
        </w:trPr>
        <w:tc>
          <w:tcPr>
            <w:tcW w:w="517" w:type="dxa"/>
            <w:vAlign w:val="center"/>
          </w:tcPr>
          <w:p w14:paraId="568AF498"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7</w:t>
            </w:r>
          </w:p>
        </w:tc>
        <w:tc>
          <w:tcPr>
            <w:tcW w:w="1505" w:type="dxa"/>
            <w:vAlign w:val="center"/>
          </w:tcPr>
          <w:p w14:paraId="2BD6626E"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Vallée de l’Oti</w:t>
            </w:r>
          </w:p>
        </w:tc>
        <w:tc>
          <w:tcPr>
            <w:tcW w:w="1950" w:type="dxa"/>
            <w:gridSpan w:val="2"/>
            <w:vAlign w:val="center"/>
          </w:tcPr>
          <w:p w14:paraId="5A8AEF6D"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Shales </w:t>
            </w:r>
          </w:p>
        </w:tc>
        <w:tc>
          <w:tcPr>
            <w:tcW w:w="1789" w:type="dxa"/>
            <w:gridSpan w:val="2"/>
            <w:vAlign w:val="center"/>
          </w:tcPr>
          <w:p w14:paraId="1F0FFDCB"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Indurés + altérations anciennes </w:t>
            </w:r>
          </w:p>
        </w:tc>
        <w:tc>
          <w:tcPr>
            <w:tcW w:w="737" w:type="dxa"/>
            <w:gridSpan w:val="2"/>
            <w:vAlign w:val="center"/>
          </w:tcPr>
          <w:p w14:paraId="43881C61"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4/1</w:t>
            </w:r>
          </w:p>
        </w:tc>
        <w:tc>
          <w:tcPr>
            <w:tcW w:w="676" w:type="dxa"/>
            <w:gridSpan w:val="3"/>
            <w:vAlign w:val="center"/>
          </w:tcPr>
          <w:p w14:paraId="57B5819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c>
          <w:tcPr>
            <w:tcW w:w="798" w:type="dxa"/>
            <w:gridSpan w:val="3"/>
            <w:vAlign w:val="center"/>
          </w:tcPr>
          <w:p w14:paraId="69395B3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900 à 1100</w:t>
            </w:r>
          </w:p>
        </w:tc>
        <w:tc>
          <w:tcPr>
            <w:tcW w:w="1367" w:type="dxa"/>
            <w:gridSpan w:val="3"/>
            <w:vAlign w:val="center"/>
          </w:tcPr>
          <w:p w14:paraId="586D334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Savanes diverses</w:t>
            </w:r>
          </w:p>
        </w:tc>
        <w:tc>
          <w:tcPr>
            <w:tcW w:w="553" w:type="dxa"/>
            <w:gridSpan w:val="2"/>
            <w:vAlign w:val="center"/>
          </w:tcPr>
          <w:p w14:paraId="7054427D"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2</w:t>
            </w:r>
          </w:p>
        </w:tc>
        <w:tc>
          <w:tcPr>
            <w:tcW w:w="365" w:type="dxa"/>
            <w:gridSpan w:val="2"/>
            <w:vAlign w:val="center"/>
          </w:tcPr>
          <w:p w14:paraId="6B87BB9B"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r>
      <w:tr w:rsidR="00784447" w:rsidRPr="00DE34E6" w14:paraId="508D6324" w14:textId="77777777" w:rsidTr="00DE34E6">
        <w:trPr>
          <w:trHeight w:val="795"/>
          <w:jc w:val="center"/>
        </w:trPr>
        <w:tc>
          <w:tcPr>
            <w:tcW w:w="517" w:type="dxa"/>
            <w:vAlign w:val="center"/>
          </w:tcPr>
          <w:p w14:paraId="7B9E055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8</w:t>
            </w:r>
          </w:p>
        </w:tc>
        <w:tc>
          <w:tcPr>
            <w:tcW w:w="1505" w:type="dxa"/>
            <w:vAlign w:val="center"/>
          </w:tcPr>
          <w:p w14:paraId="783FC9A5"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Plaine de Gando</w:t>
            </w:r>
          </w:p>
        </w:tc>
        <w:tc>
          <w:tcPr>
            <w:tcW w:w="1950" w:type="dxa"/>
            <w:gridSpan w:val="2"/>
            <w:vAlign w:val="center"/>
          </w:tcPr>
          <w:p w14:paraId="4227C6A3"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Shales schistogrèseux</w:t>
            </w:r>
          </w:p>
        </w:tc>
        <w:tc>
          <w:tcPr>
            <w:tcW w:w="1789" w:type="dxa"/>
            <w:gridSpan w:val="2"/>
            <w:vAlign w:val="center"/>
          </w:tcPr>
          <w:p w14:paraId="0AFC334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Lessivés à concrétions</w:t>
            </w:r>
          </w:p>
        </w:tc>
        <w:tc>
          <w:tcPr>
            <w:tcW w:w="737" w:type="dxa"/>
            <w:gridSpan w:val="2"/>
            <w:vAlign w:val="center"/>
          </w:tcPr>
          <w:p w14:paraId="08472ED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4/2</w:t>
            </w:r>
          </w:p>
        </w:tc>
        <w:tc>
          <w:tcPr>
            <w:tcW w:w="676" w:type="dxa"/>
            <w:gridSpan w:val="3"/>
            <w:vAlign w:val="center"/>
          </w:tcPr>
          <w:p w14:paraId="2DDD9D7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798" w:type="dxa"/>
            <w:gridSpan w:val="3"/>
            <w:vAlign w:val="center"/>
          </w:tcPr>
          <w:p w14:paraId="29EFB002"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1050 à 1200</w:t>
            </w:r>
          </w:p>
        </w:tc>
        <w:tc>
          <w:tcPr>
            <w:tcW w:w="1367" w:type="dxa"/>
            <w:gridSpan w:val="3"/>
            <w:vAlign w:val="center"/>
          </w:tcPr>
          <w:p w14:paraId="6B401045"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Savanes diverses</w:t>
            </w:r>
          </w:p>
        </w:tc>
        <w:tc>
          <w:tcPr>
            <w:tcW w:w="553" w:type="dxa"/>
            <w:gridSpan w:val="2"/>
            <w:vAlign w:val="center"/>
          </w:tcPr>
          <w:p w14:paraId="13BD1537"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3</w:t>
            </w:r>
          </w:p>
        </w:tc>
        <w:tc>
          <w:tcPr>
            <w:tcW w:w="365" w:type="dxa"/>
            <w:gridSpan w:val="2"/>
            <w:vAlign w:val="center"/>
          </w:tcPr>
          <w:p w14:paraId="57E3930E"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r>
      <w:tr w:rsidR="00784447" w:rsidRPr="00DE34E6" w14:paraId="5F356BA1" w14:textId="77777777" w:rsidTr="00DE34E6">
        <w:trPr>
          <w:trHeight w:val="795"/>
          <w:jc w:val="center"/>
        </w:trPr>
        <w:tc>
          <w:tcPr>
            <w:tcW w:w="517" w:type="dxa"/>
            <w:vAlign w:val="center"/>
          </w:tcPr>
          <w:p w14:paraId="5B213ADC"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9</w:t>
            </w:r>
          </w:p>
        </w:tc>
        <w:tc>
          <w:tcPr>
            <w:tcW w:w="1505" w:type="dxa"/>
            <w:vAlign w:val="center"/>
          </w:tcPr>
          <w:p w14:paraId="24DC018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Plateau de la Kéran</w:t>
            </w:r>
          </w:p>
        </w:tc>
        <w:tc>
          <w:tcPr>
            <w:tcW w:w="1950" w:type="dxa"/>
            <w:gridSpan w:val="2"/>
            <w:vAlign w:val="center"/>
          </w:tcPr>
          <w:p w14:paraId="2732AE2C"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Schistes </w:t>
            </w:r>
          </w:p>
        </w:tc>
        <w:tc>
          <w:tcPr>
            <w:tcW w:w="1789" w:type="dxa"/>
            <w:gridSpan w:val="2"/>
            <w:vAlign w:val="center"/>
          </w:tcPr>
          <w:p w14:paraId="5E508E92"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Lessivés sans concrétions </w:t>
            </w:r>
          </w:p>
        </w:tc>
        <w:tc>
          <w:tcPr>
            <w:tcW w:w="737" w:type="dxa"/>
            <w:gridSpan w:val="2"/>
            <w:vAlign w:val="center"/>
          </w:tcPr>
          <w:p w14:paraId="537A66E8"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676" w:type="dxa"/>
            <w:gridSpan w:val="3"/>
            <w:vAlign w:val="center"/>
          </w:tcPr>
          <w:p w14:paraId="19CAB364"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w:t>
            </w:r>
          </w:p>
        </w:tc>
        <w:tc>
          <w:tcPr>
            <w:tcW w:w="798" w:type="dxa"/>
            <w:gridSpan w:val="3"/>
            <w:vAlign w:val="center"/>
          </w:tcPr>
          <w:p w14:paraId="1050C664"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1100 à 1200</w:t>
            </w:r>
          </w:p>
        </w:tc>
        <w:tc>
          <w:tcPr>
            <w:tcW w:w="1367" w:type="dxa"/>
            <w:gridSpan w:val="3"/>
            <w:vAlign w:val="center"/>
          </w:tcPr>
          <w:p w14:paraId="05D7B39D"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Savanes diverses</w:t>
            </w:r>
          </w:p>
        </w:tc>
        <w:tc>
          <w:tcPr>
            <w:tcW w:w="553" w:type="dxa"/>
            <w:gridSpan w:val="2"/>
            <w:vAlign w:val="center"/>
          </w:tcPr>
          <w:p w14:paraId="3F1233E0"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c>
          <w:tcPr>
            <w:tcW w:w="365" w:type="dxa"/>
            <w:gridSpan w:val="2"/>
            <w:vAlign w:val="center"/>
          </w:tcPr>
          <w:p w14:paraId="385CE7CD"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w:t>
            </w:r>
          </w:p>
        </w:tc>
      </w:tr>
      <w:tr w:rsidR="00784447" w:rsidRPr="00DE34E6" w14:paraId="4320A931" w14:textId="77777777" w:rsidTr="00DE34E6">
        <w:trPr>
          <w:trHeight w:val="795"/>
          <w:jc w:val="center"/>
        </w:trPr>
        <w:tc>
          <w:tcPr>
            <w:tcW w:w="517" w:type="dxa"/>
            <w:vAlign w:val="center"/>
          </w:tcPr>
          <w:p w14:paraId="1F6ED642"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10</w:t>
            </w:r>
          </w:p>
        </w:tc>
        <w:tc>
          <w:tcPr>
            <w:tcW w:w="1505" w:type="dxa"/>
            <w:vAlign w:val="center"/>
          </w:tcPr>
          <w:p w14:paraId="7A1E627D"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Zones inondables </w:t>
            </w:r>
          </w:p>
        </w:tc>
        <w:tc>
          <w:tcPr>
            <w:tcW w:w="1950" w:type="dxa"/>
            <w:gridSpan w:val="2"/>
            <w:vAlign w:val="center"/>
          </w:tcPr>
          <w:p w14:paraId="7AB53E4E"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Alluvions </w:t>
            </w:r>
          </w:p>
        </w:tc>
        <w:tc>
          <w:tcPr>
            <w:tcW w:w="1789" w:type="dxa"/>
            <w:gridSpan w:val="2"/>
            <w:vAlign w:val="center"/>
          </w:tcPr>
          <w:p w14:paraId="162441EE"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 xml:space="preserve">Sols hydromorphes </w:t>
            </w:r>
          </w:p>
        </w:tc>
        <w:tc>
          <w:tcPr>
            <w:tcW w:w="737" w:type="dxa"/>
            <w:gridSpan w:val="2"/>
            <w:vAlign w:val="center"/>
          </w:tcPr>
          <w:p w14:paraId="08020A3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5/1</w:t>
            </w:r>
          </w:p>
        </w:tc>
        <w:tc>
          <w:tcPr>
            <w:tcW w:w="676" w:type="dxa"/>
            <w:gridSpan w:val="3"/>
            <w:vAlign w:val="center"/>
          </w:tcPr>
          <w:p w14:paraId="514F007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4/5</w:t>
            </w:r>
          </w:p>
        </w:tc>
        <w:tc>
          <w:tcPr>
            <w:tcW w:w="798" w:type="dxa"/>
            <w:gridSpan w:val="3"/>
            <w:vAlign w:val="center"/>
          </w:tcPr>
          <w:p w14:paraId="5ED22501"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900 à 1200</w:t>
            </w:r>
          </w:p>
        </w:tc>
        <w:tc>
          <w:tcPr>
            <w:tcW w:w="1367" w:type="dxa"/>
            <w:gridSpan w:val="3"/>
            <w:vAlign w:val="center"/>
          </w:tcPr>
          <w:p w14:paraId="3EE28BA7" w14:textId="77777777" w:rsidR="00784447" w:rsidRPr="00DE34E6" w:rsidRDefault="00784447" w:rsidP="006B6AB0">
            <w:pPr>
              <w:spacing w:after="0"/>
              <w:rPr>
                <w:rFonts w:ascii="Times New Roman" w:hAnsi="Times New Roman" w:cs="Times New Roman"/>
              </w:rPr>
            </w:pPr>
            <w:r w:rsidRPr="00DE34E6">
              <w:rPr>
                <w:rFonts w:ascii="Times New Roman" w:hAnsi="Times New Roman" w:cs="Times New Roman"/>
              </w:rPr>
              <w:t>Forêts ripicoles, prairies</w:t>
            </w:r>
          </w:p>
        </w:tc>
        <w:tc>
          <w:tcPr>
            <w:tcW w:w="553" w:type="dxa"/>
            <w:gridSpan w:val="2"/>
            <w:vAlign w:val="center"/>
          </w:tcPr>
          <w:p w14:paraId="14145BEA"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5</w:t>
            </w:r>
          </w:p>
        </w:tc>
        <w:tc>
          <w:tcPr>
            <w:tcW w:w="365" w:type="dxa"/>
            <w:gridSpan w:val="2"/>
            <w:vAlign w:val="center"/>
          </w:tcPr>
          <w:p w14:paraId="6C16D61B" w14:textId="77777777" w:rsidR="00784447" w:rsidRPr="00DE34E6" w:rsidRDefault="00784447" w:rsidP="006B6AB0">
            <w:pPr>
              <w:spacing w:after="0"/>
              <w:jc w:val="center"/>
              <w:rPr>
                <w:rFonts w:ascii="Times New Roman" w:hAnsi="Times New Roman" w:cs="Times New Roman"/>
              </w:rPr>
            </w:pPr>
            <w:r w:rsidRPr="00DE34E6">
              <w:rPr>
                <w:rFonts w:ascii="Times New Roman" w:hAnsi="Times New Roman" w:cs="Times New Roman"/>
              </w:rPr>
              <w:t>1</w:t>
            </w:r>
          </w:p>
        </w:tc>
      </w:tr>
    </w:tbl>
    <w:p w14:paraId="57079F7B" w14:textId="77777777" w:rsidR="00784447" w:rsidRPr="00150FE3" w:rsidRDefault="00784447" w:rsidP="00784447">
      <w:pPr>
        <w:jc w:val="both"/>
        <w:rPr>
          <w:rFonts w:ascii="Arial" w:hAnsi="Arial" w:cs="Arial"/>
        </w:rPr>
      </w:pPr>
      <w:r w:rsidRPr="00150FE3">
        <w:rPr>
          <w:rFonts w:ascii="Arial" w:hAnsi="Arial" w:cs="Arial"/>
          <w:u w:val="single"/>
        </w:rPr>
        <w:t>Aptitudes</w:t>
      </w:r>
      <w:r w:rsidRPr="00150FE3">
        <w:rPr>
          <w:rFonts w:ascii="Arial" w:hAnsi="Arial" w:cs="Arial"/>
        </w:rPr>
        <w:t> : A.C. = aptitudes culturales   A.H. = aptitudes hydrauliques    A.P.=   aptitudes pastorales en raison des pluies en saison sèche</w:t>
      </w:r>
      <w:r w:rsidRPr="00150FE3">
        <w:rPr>
          <w:rFonts w:ascii="Arial" w:hAnsi="Arial" w:cs="Arial"/>
        </w:rPr>
        <w:tab/>
      </w:r>
    </w:p>
    <w:p w14:paraId="5A7E13FD" w14:textId="77777777" w:rsidR="00784447" w:rsidRPr="00150FE3" w:rsidRDefault="00784447" w:rsidP="00784447">
      <w:pPr>
        <w:jc w:val="both"/>
        <w:rPr>
          <w:rFonts w:ascii="Arial" w:hAnsi="Arial" w:cs="Arial"/>
        </w:rPr>
      </w:pPr>
      <w:r w:rsidRPr="00150FE3">
        <w:rPr>
          <w:rFonts w:ascii="Arial" w:hAnsi="Arial" w:cs="Arial"/>
          <w:u w:val="single"/>
        </w:rPr>
        <w:t>Classes d’aptitude</w:t>
      </w:r>
      <w:r w:rsidRPr="00150FE3">
        <w:rPr>
          <w:rFonts w:ascii="Arial" w:hAnsi="Arial" w:cs="Arial"/>
        </w:rPr>
        <w:t> : 1 = très bonne ; 2 = bonne à assez bonne ; 3 = assez bonne à moyenne ; 4 = moyenne à médiocre ; 5 = médiocre à nulle.</w:t>
      </w:r>
    </w:p>
    <w:p w14:paraId="31D1B6BD" w14:textId="4EA40221" w:rsidR="009A3573" w:rsidRDefault="009A3573" w:rsidP="00AC38C0">
      <w:pPr>
        <w:pStyle w:val="Sansinterligne"/>
        <w:jc w:val="both"/>
        <w:rPr>
          <w:ins w:id="591" w:author="SIBIRIJB" w:date="2022-05-04T15:44:00Z"/>
          <w:rFonts w:ascii="Times New Roman" w:hAnsi="Times New Roman" w:cs="Times New Roman"/>
          <w:sz w:val="24"/>
          <w:szCs w:val="24"/>
        </w:rPr>
      </w:pPr>
    </w:p>
    <w:p w14:paraId="04F29138" w14:textId="3F6A1C08" w:rsidR="0072482C" w:rsidRDefault="0072482C" w:rsidP="00AC38C0">
      <w:pPr>
        <w:pStyle w:val="Sansinterligne"/>
        <w:jc w:val="both"/>
        <w:rPr>
          <w:ins w:id="592" w:author="SIBIRIJB" w:date="2022-05-04T15:44:00Z"/>
          <w:rFonts w:ascii="Times New Roman" w:hAnsi="Times New Roman" w:cs="Times New Roman"/>
          <w:sz w:val="24"/>
          <w:szCs w:val="24"/>
        </w:rPr>
      </w:pPr>
    </w:p>
    <w:p w14:paraId="64C239DE" w14:textId="262F17E5" w:rsidR="0072482C" w:rsidRDefault="0072482C" w:rsidP="00AC38C0">
      <w:pPr>
        <w:pStyle w:val="Sansinterligne"/>
        <w:jc w:val="both"/>
        <w:rPr>
          <w:ins w:id="593" w:author="SIBIRIJB" w:date="2022-05-04T15:44:00Z"/>
          <w:rFonts w:ascii="Times New Roman" w:hAnsi="Times New Roman" w:cs="Times New Roman"/>
          <w:sz w:val="24"/>
          <w:szCs w:val="24"/>
        </w:rPr>
      </w:pPr>
    </w:p>
    <w:p w14:paraId="77B46F2D" w14:textId="1AC4F708" w:rsidR="0072482C" w:rsidRDefault="0072482C" w:rsidP="00AC38C0">
      <w:pPr>
        <w:pStyle w:val="Sansinterligne"/>
        <w:jc w:val="both"/>
        <w:rPr>
          <w:ins w:id="594" w:author="SIBIRIJB" w:date="2022-05-04T15:44:00Z"/>
          <w:rFonts w:ascii="Times New Roman" w:hAnsi="Times New Roman" w:cs="Times New Roman"/>
          <w:sz w:val="24"/>
          <w:szCs w:val="24"/>
        </w:rPr>
      </w:pPr>
    </w:p>
    <w:p w14:paraId="1145A907" w14:textId="0F93A765" w:rsidR="0072482C" w:rsidRDefault="0072482C" w:rsidP="00AC38C0">
      <w:pPr>
        <w:pStyle w:val="Sansinterligne"/>
        <w:jc w:val="both"/>
        <w:rPr>
          <w:ins w:id="595" w:author="SIBIRIJB" w:date="2022-05-04T15:44:00Z"/>
          <w:rFonts w:ascii="Times New Roman" w:hAnsi="Times New Roman" w:cs="Times New Roman"/>
          <w:sz w:val="24"/>
          <w:szCs w:val="24"/>
        </w:rPr>
      </w:pPr>
    </w:p>
    <w:p w14:paraId="2E898690" w14:textId="10372DCD" w:rsidR="0072482C" w:rsidRDefault="0072482C" w:rsidP="00AC38C0">
      <w:pPr>
        <w:pStyle w:val="Sansinterligne"/>
        <w:jc w:val="both"/>
        <w:rPr>
          <w:ins w:id="596" w:author="SIBIRIJB" w:date="2022-05-04T15:44:00Z"/>
          <w:rFonts w:ascii="Times New Roman" w:hAnsi="Times New Roman" w:cs="Times New Roman"/>
          <w:sz w:val="24"/>
          <w:szCs w:val="24"/>
        </w:rPr>
      </w:pPr>
    </w:p>
    <w:p w14:paraId="2FE4D6C8" w14:textId="7BAC0485" w:rsidR="0072482C" w:rsidRDefault="0072482C" w:rsidP="00AC38C0">
      <w:pPr>
        <w:pStyle w:val="Sansinterligne"/>
        <w:jc w:val="both"/>
        <w:rPr>
          <w:ins w:id="597" w:author="SIBIRIJB" w:date="2022-05-04T15:44:00Z"/>
          <w:rFonts w:ascii="Times New Roman" w:hAnsi="Times New Roman" w:cs="Times New Roman"/>
          <w:sz w:val="24"/>
          <w:szCs w:val="24"/>
        </w:rPr>
      </w:pPr>
    </w:p>
    <w:p w14:paraId="1136539C" w14:textId="385A689E" w:rsidR="0072482C" w:rsidRDefault="0072482C" w:rsidP="00AC38C0">
      <w:pPr>
        <w:pStyle w:val="Sansinterligne"/>
        <w:jc w:val="both"/>
        <w:rPr>
          <w:ins w:id="598" w:author="SIBIRIJB" w:date="2022-05-04T15:44:00Z"/>
          <w:rFonts w:ascii="Times New Roman" w:hAnsi="Times New Roman" w:cs="Times New Roman"/>
          <w:sz w:val="24"/>
          <w:szCs w:val="24"/>
        </w:rPr>
      </w:pPr>
    </w:p>
    <w:p w14:paraId="7F6C3AA1" w14:textId="53CE1EEF" w:rsidR="0072482C" w:rsidRDefault="0072482C" w:rsidP="00AC38C0">
      <w:pPr>
        <w:pStyle w:val="Sansinterligne"/>
        <w:jc w:val="both"/>
        <w:rPr>
          <w:ins w:id="599" w:author="SIBIRIJB" w:date="2022-05-04T15:44:00Z"/>
          <w:rFonts w:ascii="Times New Roman" w:hAnsi="Times New Roman" w:cs="Times New Roman"/>
          <w:sz w:val="24"/>
          <w:szCs w:val="24"/>
        </w:rPr>
      </w:pPr>
    </w:p>
    <w:p w14:paraId="25858DBE" w14:textId="4EDE777E" w:rsidR="0072482C" w:rsidRDefault="0072482C" w:rsidP="00AC38C0">
      <w:pPr>
        <w:pStyle w:val="Sansinterligne"/>
        <w:jc w:val="both"/>
        <w:rPr>
          <w:ins w:id="600" w:author="SIBIRIJB" w:date="2022-05-04T15:44:00Z"/>
          <w:rFonts w:ascii="Times New Roman" w:hAnsi="Times New Roman" w:cs="Times New Roman"/>
          <w:sz w:val="24"/>
          <w:szCs w:val="24"/>
        </w:rPr>
      </w:pPr>
    </w:p>
    <w:p w14:paraId="479AF4AA" w14:textId="33EC680D" w:rsidR="0072482C" w:rsidRDefault="0072482C" w:rsidP="00AC38C0">
      <w:pPr>
        <w:pStyle w:val="Sansinterligne"/>
        <w:jc w:val="both"/>
        <w:rPr>
          <w:ins w:id="601" w:author="SIBIRIJB" w:date="2022-05-04T15:44:00Z"/>
          <w:rFonts w:ascii="Times New Roman" w:hAnsi="Times New Roman" w:cs="Times New Roman"/>
          <w:sz w:val="24"/>
          <w:szCs w:val="24"/>
        </w:rPr>
      </w:pPr>
    </w:p>
    <w:p w14:paraId="0F608C66" w14:textId="2E759C5F" w:rsidR="0072482C" w:rsidRDefault="0072482C" w:rsidP="00AC38C0">
      <w:pPr>
        <w:pStyle w:val="Sansinterligne"/>
        <w:jc w:val="both"/>
        <w:rPr>
          <w:ins w:id="602" w:author="SIBIRIJB" w:date="2022-05-04T15:44:00Z"/>
          <w:rFonts w:ascii="Times New Roman" w:hAnsi="Times New Roman" w:cs="Times New Roman"/>
          <w:sz w:val="24"/>
          <w:szCs w:val="24"/>
        </w:rPr>
      </w:pPr>
    </w:p>
    <w:p w14:paraId="70FCBB14" w14:textId="12CDC57E" w:rsidR="0072482C" w:rsidRDefault="0072482C" w:rsidP="00AC38C0">
      <w:pPr>
        <w:pStyle w:val="Sansinterligne"/>
        <w:jc w:val="both"/>
        <w:rPr>
          <w:ins w:id="603" w:author="SIBIRIJB" w:date="2022-05-04T15:44:00Z"/>
          <w:rFonts w:ascii="Times New Roman" w:hAnsi="Times New Roman" w:cs="Times New Roman"/>
          <w:sz w:val="24"/>
          <w:szCs w:val="24"/>
        </w:rPr>
      </w:pPr>
    </w:p>
    <w:p w14:paraId="7B1E1FE1" w14:textId="3ADA1754" w:rsidR="0072482C" w:rsidRDefault="0072482C" w:rsidP="00AC38C0">
      <w:pPr>
        <w:pStyle w:val="Sansinterligne"/>
        <w:jc w:val="both"/>
        <w:rPr>
          <w:ins w:id="604" w:author="SIBIRIJB" w:date="2022-05-04T15:44:00Z"/>
          <w:rFonts w:ascii="Times New Roman" w:hAnsi="Times New Roman" w:cs="Times New Roman"/>
          <w:sz w:val="24"/>
          <w:szCs w:val="24"/>
        </w:rPr>
      </w:pPr>
    </w:p>
    <w:p w14:paraId="5BBDC489" w14:textId="67619D9A" w:rsidR="0072482C" w:rsidRDefault="0072482C" w:rsidP="00AC38C0">
      <w:pPr>
        <w:pStyle w:val="Sansinterligne"/>
        <w:jc w:val="both"/>
        <w:rPr>
          <w:ins w:id="605" w:author="SIBIRIJB" w:date="2022-05-04T15:44:00Z"/>
          <w:rFonts w:ascii="Times New Roman" w:hAnsi="Times New Roman" w:cs="Times New Roman"/>
          <w:sz w:val="24"/>
          <w:szCs w:val="24"/>
        </w:rPr>
      </w:pPr>
    </w:p>
    <w:p w14:paraId="26E7FDAE" w14:textId="24AE990C" w:rsidR="0072482C" w:rsidRDefault="0072482C" w:rsidP="00AC38C0">
      <w:pPr>
        <w:pStyle w:val="Sansinterligne"/>
        <w:jc w:val="both"/>
        <w:rPr>
          <w:ins w:id="606" w:author="SIBIRIJB" w:date="2022-05-04T15:44:00Z"/>
          <w:rFonts w:ascii="Times New Roman" w:hAnsi="Times New Roman" w:cs="Times New Roman"/>
          <w:sz w:val="24"/>
          <w:szCs w:val="24"/>
        </w:rPr>
      </w:pPr>
    </w:p>
    <w:p w14:paraId="59323461" w14:textId="59A26DD0" w:rsidR="0072482C" w:rsidRDefault="0072482C" w:rsidP="00AC38C0">
      <w:pPr>
        <w:pStyle w:val="Sansinterligne"/>
        <w:jc w:val="both"/>
        <w:rPr>
          <w:ins w:id="607" w:author="SIBIRIJB" w:date="2022-05-04T15:44:00Z"/>
          <w:rFonts w:ascii="Times New Roman" w:hAnsi="Times New Roman" w:cs="Times New Roman"/>
          <w:sz w:val="24"/>
          <w:szCs w:val="24"/>
        </w:rPr>
      </w:pPr>
    </w:p>
    <w:p w14:paraId="475BA97E" w14:textId="1F93C3FE" w:rsidR="0072482C" w:rsidRDefault="0072482C" w:rsidP="00AC38C0">
      <w:pPr>
        <w:pStyle w:val="Sansinterligne"/>
        <w:jc w:val="both"/>
        <w:rPr>
          <w:ins w:id="608" w:author="SIBIRIJB" w:date="2022-05-04T15:44:00Z"/>
          <w:rFonts w:ascii="Times New Roman" w:hAnsi="Times New Roman" w:cs="Times New Roman"/>
          <w:sz w:val="24"/>
          <w:szCs w:val="24"/>
        </w:rPr>
      </w:pPr>
    </w:p>
    <w:p w14:paraId="02D2A638" w14:textId="1D9E9954" w:rsidR="0072482C" w:rsidRDefault="0072482C" w:rsidP="00AC38C0">
      <w:pPr>
        <w:pStyle w:val="Sansinterligne"/>
        <w:jc w:val="both"/>
        <w:rPr>
          <w:ins w:id="609" w:author="SIBIRIJB" w:date="2022-05-04T15:44:00Z"/>
          <w:rFonts w:ascii="Times New Roman" w:hAnsi="Times New Roman" w:cs="Times New Roman"/>
          <w:sz w:val="24"/>
          <w:szCs w:val="24"/>
        </w:rPr>
      </w:pPr>
    </w:p>
    <w:p w14:paraId="686CE3EF" w14:textId="2534A625" w:rsidR="0072482C" w:rsidRDefault="0072482C" w:rsidP="00AC38C0">
      <w:pPr>
        <w:pStyle w:val="Sansinterligne"/>
        <w:jc w:val="both"/>
        <w:rPr>
          <w:ins w:id="610" w:author="SIBIRIJB" w:date="2022-05-04T15:44:00Z"/>
          <w:rFonts w:ascii="Times New Roman" w:hAnsi="Times New Roman" w:cs="Times New Roman"/>
          <w:sz w:val="24"/>
          <w:szCs w:val="24"/>
        </w:rPr>
      </w:pPr>
    </w:p>
    <w:p w14:paraId="6FD69CB9" w14:textId="2EE27FB0" w:rsidR="0072482C" w:rsidRDefault="0072482C" w:rsidP="00AC38C0">
      <w:pPr>
        <w:pStyle w:val="Sansinterligne"/>
        <w:jc w:val="both"/>
        <w:rPr>
          <w:ins w:id="611" w:author="SIBIRIJB" w:date="2022-05-04T15:44:00Z"/>
          <w:rFonts w:ascii="Times New Roman" w:hAnsi="Times New Roman" w:cs="Times New Roman"/>
          <w:sz w:val="24"/>
          <w:szCs w:val="24"/>
        </w:rPr>
      </w:pPr>
    </w:p>
    <w:p w14:paraId="42493E22" w14:textId="08FA44FD" w:rsidR="0072482C" w:rsidRDefault="0072482C" w:rsidP="00AC38C0">
      <w:pPr>
        <w:pStyle w:val="Sansinterligne"/>
        <w:jc w:val="both"/>
        <w:rPr>
          <w:ins w:id="612" w:author="SIBIRIJB" w:date="2022-05-04T15:44:00Z"/>
          <w:rFonts w:ascii="Times New Roman" w:hAnsi="Times New Roman" w:cs="Times New Roman"/>
          <w:sz w:val="24"/>
          <w:szCs w:val="24"/>
        </w:rPr>
      </w:pPr>
    </w:p>
    <w:p w14:paraId="0435562F" w14:textId="4176E9D4" w:rsidR="0072482C" w:rsidRDefault="0072482C" w:rsidP="00AC38C0">
      <w:pPr>
        <w:pStyle w:val="Sansinterligne"/>
        <w:jc w:val="both"/>
        <w:rPr>
          <w:ins w:id="613" w:author="SIBIRIJB" w:date="2022-05-04T15:44:00Z"/>
          <w:rFonts w:ascii="Times New Roman" w:hAnsi="Times New Roman" w:cs="Times New Roman"/>
          <w:sz w:val="24"/>
          <w:szCs w:val="24"/>
        </w:rPr>
      </w:pPr>
    </w:p>
    <w:p w14:paraId="09F53732" w14:textId="77777777" w:rsidR="0072482C" w:rsidRPr="0059316C" w:rsidRDefault="0072482C" w:rsidP="00AC38C0">
      <w:pPr>
        <w:pStyle w:val="Sansinterligne"/>
        <w:jc w:val="both"/>
        <w:rPr>
          <w:rFonts w:ascii="Times New Roman" w:hAnsi="Times New Roman" w:cs="Times New Roman"/>
          <w:sz w:val="24"/>
          <w:szCs w:val="24"/>
        </w:rPr>
      </w:pPr>
    </w:p>
    <w:p w14:paraId="555C44BB" w14:textId="77777777" w:rsidR="00F36448" w:rsidRPr="009A3573" w:rsidRDefault="00484186" w:rsidP="00484186">
      <w:pPr>
        <w:pStyle w:val="Lgende"/>
        <w:rPr>
          <w:rFonts w:ascii="Times New Roman" w:hAnsi="Times New Roman" w:cs="Times New Roman"/>
        </w:rPr>
      </w:pPr>
      <w:bookmarkStart w:id="614" w:name="_Toc92884456"/>
      <w:bookmarkStart w:id="615" w:name="_Hlk98502476"/>
      <w:commentRangeStart w:id="616"/>
      <w:r w:rsidRPr="009A3573">
        <w:rPr>
          <w:rFonts w:ascii="Times New Roman" w:hAnsi="Times New Roman" w:cs="Times New Roman"/>
        </w:rPr>
        <w:t xml:space="preserve">Figure </w:t>
      </w:r>
      <w:commentRangeEnd w:id="616"/>
      <w:r w:rsidR="001B3742">
        <w:rPr>
          <w:rStyle w:val="Marquedecommentaire"/>
          <w:rFonts w:asciiTheme="minorHAnsi" w:eastAsiaTheme="minorHAnsi" w:hAnsiTheme="minorHAnsi" w:cstheme="minorBidi"/>
          <w:b w:val="0"/>
          <w:bCs w:val="0"/>
          <w:i w:val="0"/>
          <w:iCs w:val="0"/>
          <w:lang w:eastAsia="en-US"/>
        </w:rPr>
        <w:commentReference w:id="616"/>
      </w:r>
      <w:r w:rsidRPr="009A3573">
        <w:rPr>
          <w:rFonts w:ascii="Times New Roman" w:hAnsi="Times New Roman" w:cs="Times New Roman"/>
        </w:rPr>
        <w:fldChar w:fldCharType="begin"/>
      </w:r>
      <w:r w:rsidRPr="009A3573">
        <w:rPr>
          <w:rFonts w:ascii="Times New Roman" w:hAnsi="Times New Roman" w:cs="Times New Roman"/>
        </w:rPr>
        <w:instrText xml:space="preserve"> SEQ Figure \* ARABIC </w:instrText>
      </w:r>
      <w:r w:rsidRPr="009A3573">
        <w:rPr>
          <w:rFonts w:ascii="Times New Roman" w:hAnsi="Times New Roman" w:cs="Times New Roman"/>
        </w:rPr>
        <w:fldChar w:fldCharType="separate"/>
      </w:r>
      <w:r w:rsidR="006B6AB0">
        <w:rPr>
          <w:rFonts w:ascii="Times New Roman" w:hAnsi="Times New Roman" w:cs="Times New Roman"/>
          <w:noProof/>
        </w:rPr>
        <w:t>6</w:t>
      </w:r>
      <w:r w:rsidRPr="009A3573">
        <w:rPr>
          <w:rFonts w:ascii="Times New Roman" w:hAnsi="Times New Roman" w:cs="Times New Roman"/>
        </w:rPr>
        <w:fldChar w:fldCharType="end"/>
      </w:r>
      <w:r w:rsidR="001A6093" w:rsidRPr="009A3573">
        <w:rPr>
          <w:rFonts w:ascii="Times New Roman" w:hAnsi="Times New Roman" w:cs="Times New Roman"/>
        </w:rPr>
        <w:t xml:space="preserve"> : </w:t>
      </w:r>
      <w:r w:rsidR="0062023E">
        <w:rPr>
          <w:rFonts w:ascii="Times New Roman" w:hAnsi="Times New Roman" w:cs="Times New Roman"/>
        </w:rPr>
        <w:t>S</w:t>
      </w:r>
      <w:r w:rsidR="0062023E" w:rsidRPr="0062023E">
        <w:rPr>
          <w:rFonts w:ascii="Times New Roman" w:hAnsi="Times New Roman" w:cs="Times New Roman"/>
        </w:rPr>
        <w:t>ynthèse du milieu physique de la Région</w:t>
      </w:r>
      <w:bookmarkEnd w:id="614"/>
    </w:p>
    <w:tbl>
      <w:tblPr>
        <w:tblStyle w:val="Grilledutableau"/>
        <w:tblW w:w="6619" w:type="dxa"/>
        <w:tblLook w:val="04A0" w:firstRow="1" w:lastRow="0" w:firstColumn="1" w:lastColumn="0" w:noHBand="0" w:noVBand="1"/>
        <w:tblPrChange w:id="617" w:author="SIBIRIJB" w:date="2022-03-18T12:52:00Z">
          <w:tblPr>
            <w:tblStyle w:val="Grilledutableau"/>
            <w:tblW w:w="8217" w:type="dxa"/>
            <w:tblLook w:val="04A0" w:firstRow="1" w:lastRow="0" w:firstColumn="1" w:lastColumn="0" w:noHBand="0" w:noVBand="1"/>
          </w:tblPr>
        </w:tblPrChange>
      </w:tblPr>
      <w:tblGrid>
        <w:gridCol w:w="8384"/>
        <w:tblGridChange w:id="618">
          <w:tblGrid>
            <w:gridCol w:w="8217"/>
          </w:tblGrid>
        </w:tblGridChange>
      </w:tblGrid>
      <w:tr w:rsidR="001A6093" w:rsidRPr="0059316C" w14:paraId="689DB1CA" w14:textId="77777777" w:rsidTr="00754EA7">
        <w:trPr>
          <w:trHeight w:val="6031"/>
          <w:trPrChange w:id="619" w:author="SIBIRIJB" w:date="2022-03-18T12:52:00Z">
            <w:trPr>
              <w:trHeight w:val="8771"/>
            </w:trPr>
          </w:trPrChange>
        </w:trPr>
        <w:tc>
          <w:tcPr>
            <w:tcW w:w="6619" w:type="dxa"/>
            <w:tcPrChange w:id="620" w:author="SIBIRIJB" w:date="2022-03-18T12:52:00Z">
              <w:tcPr>
                <w:tcW w:w="8217" w:type="dxa"/>
              </w:tcPr>
            </w:tcPrChange>
          </w:tcPr>
          <w:bookmarkEnd w:id="615"/>
          <w:p w14:paraId="4FC58C21" w14:textId="31CCE843" w:rsidR="001A6093" w:rsidRPr="0059316C" w:rsidRDefault="0062023E" w:rsidP="00F36448">
            <w:pPr>
              <w:pStyle w:val="Sansinterligne"/>
              <w:rPr>
                <w:rFonts w:ascii="Times New Roman" w:hAnsi="Times New Roman" w:cs="Times New Roman"/>
                <w:sz w:val="24"/>
                <w:szCs w:val="24"/>
              </w:rPr>
            </w:pPr>
            <w:del w:id="621" w:author="COMPAORE SIBIRI JB" w:date="2022-04-16T17:37:00Z">
              <w:r w:rsidRPr="0062023E" w:rsidDel="00301C0E">
                <w:rPr>
                  <w:rFonts w:ascii="Times New Roman" w:hAnsi="Times New Roman" w:cs="Times New Roman"/>
                  <w:noProof/>
                  <w:sz w:val="24"/>
                  <w:szCs w:val="24"/>
                  <w:lang w:eastAsia="fr-FR"/>
                </w:rPr>
                <w:drawing>
                  <wp:inline distT="0" distB="0" distL="0" distR="0" wp14:anchorId="5053BBE6" wp14:editId="3528EB1E">
                    <wp:extent cx="4117826" cy="3253154"/>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903" cy="3287976"/>
                            </a:xfrm>
                            <a:prstGeom prst="rect">
                              <a:avLst/>
                            </a:prstGeom>
                            <a:noFill/>
                            <a:ln>
                              <a:noFill/>
                            </a:ln>
                          </pic:spPr>
                        </pic:pic>
                      </a:graphicData>
                    </a:graphic>
                  </wp:inline>
                </w:drawing>
              </w:r>
            </w:del>
            <w:ins w:id="622" w:author="COMPAORE SIBIRI JB" w:date="2022-04-16T17:37:00Z">
              <w:r w:rsidR="00301C0E" w:rsidRPr="0062023E">
                <w:rPr>
                  <w:rFonts w:ascii="Times New Roman" w:hAnsi="Times New Roman" w:cs="Times New Roman"/>
                  <w:noProof/>
                  <w:sz w:val="24"/>
                  <w:szCs w:val="24"/>
                  <w:lang w:eastAsia="fr-FR"/>
                </w:rPr>
                <w:drawing>
                  <wp:inline distT="0" distB="0" distL="0" distR="0" wp14:anchorId="1CF72AC2" wp14:editId="513014D7">
                    <wp:extent cx="5187043" cy="55295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4503" cy="5548193"/>
                            </a:xfrm>
                            <a:prstGeom prst="rect">
                              <a:avLst/>
                            </a:prstGeom>
                            <a:noFill/>
                            <a:ln>
                              <a:noFill/>
                            </a:ln>
                          </pic:spPr>
                        </pic:pic>
                      </a:graphicData>
                    </a:graphic>
                  </wp:inline>
                </w:drawing>
              </w:r>
            </w:ins>
          </w:p>
        </w:tc>
      </w:tr>
    </w:tbl>
    <w:p w14:paraId="04BA907E" w14:textId="77777777" w:rsidR="00F36448" w:rsidRPr="0059316C" w:rsidRDefault="00F36448" w:rsidP="00F36448">
      <w:pPr>
        <w:pStyle w:val="Sansinterligne"/>
        <w:rPr>
          <w:rFonts w:ascii="Times New Roman" w:hAnsi="Times New Roman" w:cs="Times New Roman"/>
          <w:sz w:val="24"/>
          <w:szCs w:val="24"/>
        </w:rPr>
      </w:pPr>
    </w:p>
    <w:p w14:paraId="0445D9CA" w14:textId="77777777" w:rsidR="00F36448" w:rsidRDefault="00F36448" w:rsidP="00F36448">
      <w:pPr>
        <w:pStyle w:val="Sansinterligne"/>
        <w:rPr>
          <w:rFonts w:ascii="Times New Roman" w:hAnsi="Times New Roman" w:cs="Times New Roman"/>
          <w:sz w:val="24"/>
          <w:szCs w:val="24"/>
        </w:rPr>
      </w:pPr>
    </w:p>
    <w:p w14:paraId="06C0CDB6" w14:textId="77777777" w:rsidR="009A3573" w:rsidRDefault="009A3573" w:rsidP="00F36448">
      <w:pPr>
        <w:pStyle w:val="Sansinterligne"/>
        <w:rPr>
          <w:rFonts w:ascii="Times New Roman" w:hAnsi="Times New Roman" w:cs="Times New Roman"/>
          <w:sz w:val="24"/>
          <w:szCs w:val="24"/>
        </w:rPr>
      </w:pPr>
    </w:p>
    <w:p w14:paraId="2DA082DB" w14:textId="44B5698B" w:rsidR="009A3573" w:rsidRPr="009A3573" w:rsidRDefault="00CB3144" w:rsidP="00B66C76">
      <w:pPr>
        <w:pStyle w:val="Sansinterligne"/>
        <w:numPr>
          <w:ilvl w:val="3"/>
          <w:numId w:val="27"/>
        </w:numPr>
        <w:rPr>
          <w:rFonts w:ascii="Times New Roman" w:hAnsi="Times New Roman" w:cs="Times New Roman"/>
          <w:b/>
          <w:sz w:val="24"/>
          <w:szCs w:val="24"/>
        </w:rPr>
      </w:pPr>
      <w:ins w:id="623" w:author="SIBIRIJB" w:date="2022-03-18T12:57:00Z">
        <w:r>
          <w:rPr>
            <w:rFonts w:ascii="Times New Roman" w:hAnsi="Times New Roman" w:cs="Times New Roman"/>
            <w:b/>
            <w:sz w:val="24"/>
            <w:szCs w:val="24"/>
          </w:rPr>
          <w:t xml:space="preserve"> </w:t>
        </w:r>
      </w:ins>
      <w:r w:rsidR="009A3573" w:rsidRPr="009A3573">
        <w:rPr>
          <w:rFonts w:ascii="Times New Roman" w:hAnsi="Times New Roman" w:cs="Times New Roman"/>
          <w:b/>
          <w:sz w:val="24"/>
          <w:szCs w:val="24"/>
        </w:rPr>
        <w:t>Faune</w:t>
      </w:r>
    </w:p>
    <w:p w14:paraId="01C8C6D5" w14:textId="5DF352D1" w:rsidR="0062023E" w:rsidRPr="0062023E" w:rsidRDefault="0062023E" w:rsidP="0062023E">
      <w:pPr>
        <w:pStyle w:val="Sansinterligne"/>
        <w:rPr>
          <w:rFonts w:ascii="Times New Roman" w:hAnsi="Times New Roman" w:cs="Times New Roman"/>
          <w:sz w:val="24"/>
          <w:szCs w:val="24"/>
        </w:rPr>
      </w:pPr>
      <w:r w:rsidRPr="0062023E">
        <w:rPr>
          <w:rFonts w:ascii="Times New Roman" w:hAnsi="Times New Roman" w:cs="Times New Roman"/>
          <w:sz w:val="24"/>
          <w:szCs w:val="24"/>
        </w:rPr>
        <w:t xml:space="preserve">Depuis 1971 un intérêt grandissant à été accordé au patrimoine cynégétique de la région (près de 3 000 km2 sont ainsi protégés soit </w:t>
      </w:r>
      <w:commentRangeStart w:id="624"/>
      <w:r w:rsidRPr="0062023E">
        <w:rPr>
          <w:rFonts w:ascii="Times New Roman" w:hAnsi="Times New Roman" w:cs="Times New Roman"/>
          <w:sz w:val="24"/>
          <w:szCs w:val="24"/>
        </w:rPr>
        <w:t>1/3 de la surface</w:t>
      </w:r>
      <w:commentRangeEnd w:id="624"/>
      <w:r w:rsidR="001B3742">
        <w:rPr>
          <w:rStyle w:val="Marquedecommentaire"/>
        </w:rPr>
        <w:commentReference w:id="624"/>
      </w:r>
      <w:ins w:id="625" w:author="SIBIRIJB" w:date="2022-03-18T12:57:00Z">
        <w:r w:rsidR="00CB3144">
          <w:rPr>
            <w:rFonts w:ascii="Times New Roman" w:hAnsi="Times New Roman" w:cs="Times New Roman"/>
            <w:sz w:val="24"/>
            <w:szCs w:val="24"/>
          </w:rPr>
          <w:t xml:space="preserve"> totale</w:t>
        </w:r>
      </w:ins>
      <w:r w:rsidRPr="0062023E">
        <w:rPr>
          <w:rFonts w:ascii="Times New Roman" w:hAnsi="Times New Roman" w:cs="Times New Roman"/>
          <w:sz w:val="24"/>
          <w:szCs w:val="24"/>
        </w:rPr>
        <w:t>) avec la création et l’agrandissement des réserves de la Kéran et de l’Oti.</w:t>
      </w:r>
    </w:p>
    <w:p w14:paraId="0E80807F" w14:textId="77777777" w:rsidR="0062023E" w:rsidRDefault="0062023E" w:rsidP="0062023E">
      <w:pPr>
        <w:pStyle w:val="Sansinterligne"/>
        <w:rPr>
          <w:rFonts w:ascii="Times New Roman" w:hAnsi="Times New Roman" w:cs="Times New Roman"/>
          <w:sz w:val="24"/>
          <w:szCs w:val="24"/>
        </w:rPr>
      </w:pPr>
      <w:r w:rsidRPr="0062023E">
        <w:rPr>
          <w:rFonts w:ascii="Times New Roman" w:hAnsi="Times New Roman" w:cs="Times New Roman"/>
          <w:sz w:val="24"/>
          <w:szCs w:val="24"/>
        </w:rPr>
        <w:t>La faune n’est plus représentée que par des antilopes, des phacochères et quelques éléphants parfaitement identifiés et suivis avec attention au cours de leurs déplacements périodiques sur le Ghana et le Burkina-Faso. Plus de 30 espèces terrestres ont été identifiées et ne cessent de progresser (cobes, gnibs, buffles, éléphants, phacochères, singes, écureuils) ainsi que l’avifaune (66 espèces dénombrées notamment : ibis, hérons, grue, oie, canard, sarcelle, pintade, enigle…).</w:t>
      </w:r>
    </w:p>
    <w:p w14:paraId="72CE3492" w14:textId="77777777" w:rsidR="0062023E" w:rsidRDefault="0062023E" w:rsidP="009A3573">
      <w:pPr>
        <w:pStyle w:val="Sansinterligne"/>
        <w:rPr>
          <w:rFonts w:ascii="Times New Roman" w:hAnsi="Times New Roman" w:cs="Times New Roman"/>
          <w:sz w:val="24"/>
          <w:szCs w:val="24"/>
        </w:rPr>
      </w:pPr>
    </w:p>
    <w:p w14:paraId="6BC3AADD" w14:textId="68634083" w:rsidR="0062023E" w:rsidDel="00EE5782" w:rsidRDefault="0062023E" w:rsidP="009A3573">
      <w:pPr>
        <w:pStyle w:val="Sansinterligne"/>
        <w:rPr>
          <w:del w:id="626" w:author="SIBIRIJB" w:date="2022-05-04T15:45:00Z"/>
          <w:rFonts w:ascii="Times New Roman" w:hAnsi="Times New Roman" w:cs="Times New Roman"/>
          <w:sz w:val="24"/>
          <w:szCs w:val="24"/>
        </w:rPr>
      </w:pPr>
    </w:p>
    <w:p w14:paraId="4C7EDACB" w14:textId="7C6A1630" w:rsidR="009A3573" w:rsidDel="00EE5782" w:rsidRDefault="009A3573" w:rsidP="00F36448">
      <w:pPr>
        <w:pStyle w:val="Sansinterligne"/>
        <w:rPr>
          <w:del w:id="627" w:author="SIBIRIJB" w:date="2022-05-04T15:45:00Z"/>
          <w:rFonts w:ascii="Times New Roman" w:hAnsi="Times New Roman" w:cs="Times New Roman"/>
          <w:sz w:val="24"/>
          <w:szCs w:val="24"/>
        </w:rPr>
      </w:pPr>
    </w:p>
    <w:p w14:paraId="399C76FD" w14:textId="430D94EB" w:rsidR="0062023E" w:rsidDel="00EE5782" w:rsidRDefault="0062023E" w:rsidP="00F36448">
      <w:pPr>
        <w:pStyle w:val="Sansinterligne"/>
        <w:rPr>
          <w:del w:id="628" w:author="SIBIRIJB" w:date="2022-05-04T15:45:00Z"/>
          <w:rFonts w:ascii="Times New Roman" w:hAnsi="Times New Roman" w:cs="Times New Roman"/>
          <w:sz w:val="24"/>
          <w:szCs w:val="24"/>
        </w:rPr>
      </w:pPr>
    </w:p>
    <w:p w14:paraId="428D8833" w14:textId="5953D3E9" w:rsidR="0062023E" w:rsidDel="00EE5782" w:rsidRDefault="0062023E" w:rsidP="00F36448">
      <w:pPr>
        <w:pStyle w:val="Sansinterligne"/>
        <w:rPr>
          <w:del w:id="629" w:author="SIBIRIJB" w:date="2022-05-04T15:45:00Z"/>
          <w:rFonts w:ascii="Times New Roman" w:hAnsi="Times New Roman" w:cs="Times New Roman"/>
          <w:sz w:val="24"/>
          <w:szCs w:val="24"/>
        </w:rPr>
      </w:pPr>
    </w:p>
    <w:p w14:paraId="4AAEE086" w14:textId="355C7956" w:rsidR="009A3573" w:rsidDel="00EE5782" w:rsidRDefault="009A3573" w:rsidP="00F36448">
      <w:pPr>
        <w:pStyle w:val="Sansinterligne"/>
        <w:rPr>
          <w:del w:id="630" w:author="SIBIRIJB" w:date="2022-05-04T15:45:00Z"/>
          <w:rFonts w:ascii="Times New Roman" w:hAnsi="Times New Roman" w:cs="Times New Roman"/>
          <w:sz w:val="24"/>
          <w:szCs w:val="24"/>
        </w:rPr>
      </w:pPr>
    </w:p>
    <w:p w14:paraId="31E83FE9" w14:textId="77777777" w:rsidR="00FD6113" w:rsidRPr="0059316C" w:rsidRDefault="00FD6113" w:rsidP="00FF216F">
      <w:pPr>
        <w:pStyle w:val="Sansinterligne"/>
        <w:jc w:val="both"/>
        <w:rPr>
          <w:rFonts w:ascii="Times New Roman" w:hAnsi="Times New Roman" w:cs="Times New Roman"/>
          <w:sz w:val="24"/>
          <w:szCs w:val="24"/>
        </w:rPr>
      </w:pPr>
    </w:p>
    <w:p w14:paraId="35E88F35" w14:textId="77777777" w:rsidR="001A6093" w:rsidRPr="00E45267" w:rsidRDefault="001A6093" w:rsidP="00B66C76">
      <w:pPr>
        <w:pStyle w:val="Titre3"/>
        <w:numPr>
          <w:ilvl w:val="2"/>
          <w:numId w:val="30"/>
        </w:numPr>
        <w:spacing w:before="0" w:after="14" w:line="248" w:lineRule="auto"/>
        <w:jc w:val="both"/>
        <w:rPr>
          <w:rFonts w:ascii="Times New Roman" w:eastAsia="Century Gothic" w:hAnsi="Times New Roman" w:cs="Times New Roman"/>
          <w:b/>
          <w:color w:val="000000"/>
          <w:lang w:eastAsia="fr-FR"/>
        </w:rPr>
      </w:pPr>
      <w:bookmarkStart w:id="631" w:name="_Toc104750974"/>
      <w:r w:rsidRPr="00E45267">
        <w:rPr>
          <w:rFonts w:ascii="Times New Roman" w:eastAsia="Century Gothic" w:hAnsi="Times New Roman" w:cs="Times New Roman"/>
          <w:b/>
          <w:color w:val="000000"/>
          <w:lang w:eastAsia="fr-FR"/>
        </w:rPr>
        <w:t>Cadre administratif</w:t>
      </w:r>
      <w:bookmarkEnd w:id="631"/>
    </w:p>
    <w:p w14:paraId="35CABB9F" w14:textId="77777777" w:rsidR="00FD6113" w:rsidRPr="0059316C" w:rsidRDefault="00FD6113" w:rsidP="00FF216F">
      <w:pPr>
        <w:pStyle w:val="Sansinterligne"/>
        <w:jc w:val="both"/>
        <w:rPr>
          <w:rFonts w:ascii="Times New Roman" w:hAnsi="Times New Roman" w:cs="Times New Roman"/>
          <w:sz w:val="24"/>
          <w:szCs w:val="24"/>
        </w:rPr>
      </w:pPr>
    </w:p>
    <w:p w14:paraId="3D8C94A9" w14:textId="77777777" w:rsidR="001A6093" w:rsidRPr="009A3573" w:rsidRDefault="001A6093" w:rsidP="00B66C76">
      <w:pPr>
        <w:pStyle w:val="Titre3"/>
        <w:numPr>
          <w:ilvl w:val="3"/>
          <w:numId w:val="30"/>
        </w:numPr>
        <w:spacing w:before="0" w:after="14" w:line="248" w:lineRule="auto"/>
        <w:jc w:val="both"/>
        <w:rPr>
          <w:rFonts w:ascii="Times New Roman" w:eastAsia="Century Gothic" w:hAnsi="Times New Roman" w:cs="Times New Roman"/>
          <w:b/>
          <w:color w:val="000000"/>
          <w:lang w:eastAsia="fr-FR"/>
        </w:rPr>
      </w:pPr>
      <w:bookmarkStart w:id="632" w:name="_Toc104750975"/>
      <w:r w:rsidRPr="009A3573">
        <w:rPr>
          <w:rFonts w:ascii="Times New Roman" w:eastAsia="Century Gothic" w:hAnsi="Times New Roman" w:cs="Times New Roman"/>
          <w:b/>
          <w:color w:val="000000"/>
          <w:lang w:eastAsia="fr-FR"/>
        </w:rPr>
        <w:t>Découpage administratif</w:t>
      </w:r>
      <w:bookmarkEnd w:id="632"/>
    </w:p>
    <w:p w14:paraId="552FDF53" w14:textId="77777777" w:rsidR="0062023E" w:rsidRDefault="00CE6FBF" w:rsidP="0062023E">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La région </w:t>
      </w:r>
      <w:r w:rsidR="0062023E" w:rsidRPr="0062023E">
        <w:rPr>
          <w:rFonts w:ascii="Times New Roman" w:hAnsi="Times New Roman" w:cs="Times New Roman"/>
          <w:sz w:val="24"/>
          <w:szCs w:val="24"/>
        </w:rPr>
        <w:t>des Savanes comprend 7 préfectures,16 communes, 69 cantons et 1073 villages.</w:t>
      </w:r>
    </w:p>
    <w:p w14:paraId="28975B61" w14:textId="77777777" w:rsidR="0062023E" w:rsidRDefault="0062023E" w:rsidP="0062023E">
      <w:pPr>
        <w:pStyle w:val="Sansinterligne"/>
        <w:jc w:val="both"/>
        <w:rPr>
          <w:rFonts w:ascii="Times New Roman" w:hAnsi="Times New Roman" w:cs="Times New Roman"/>
          <w:sz w:val="24"/>
          <w:szCs w:val="24"/>
        </w:rPr>
      </w:pPr>
    </w:p>
    <w:p w14:paraId="5199651D" w14:textId="77777777" w:rsidR="00F36448" w:rsidRDefault="00F36448" w:rsidP="0062023E">
      <w:pPr>
        <w:pStyle w:val="Sansinterligne"/>
        <w:jc w:val="both"/>
        <w:rPr>
          <w:rFonts w:ascii="Times New Roman" w:hAnsi="Times New Roman" w:cs="Times New Roman"/>
          <w:sz w:val="24"/>
          <w:szCs w:val="24"/>
        </w:rPr>
      </w:pPr>
    </w:p>
    <w:p w14:paraId="04C8F151" w14:textId="1B72C4F5" w:rsidR="0062023E" w:rsidRPr="00DE34E6" w:rsidRDefault="0062023E" w:rsidP="0062023E">
      <w:pPr>
        <w:pStyle w:val="Lgende"/>
        <w:rPr>
          <w:rFonts w:ascii="Times New Roman" w:hAnsi="Times New Roman" w:cs="Times New Roman"/>
        </w:rPr>
      </w:pPr>
      <w:bookmarkStart w:id="633" w:name="_Toc92886142"/>
      <w:commentRangeStart w:id="634"/>
      <w:r w:rsidRPr="00DE34E6">
        <w:rPr>
          <w:rFonts w:ascii="Times New Roman" w:hAnsi="Times New Roman" w:cs="Times New Roman"/>
        </w:rPr>
        <w:t>Tableau</w:t>
      </w:r>
      <w:commentRangeEnd w:id="634"/>
      <w:r w:rsidR="001B3742">
        <w:rPr>
          <w:rStyle w:val="Marquedecommentaire"/>
          <w:rFonts w:asciiTheme="minorHAnsi" w:eastAsiaTheme="minorHAnsi" w:hAnsiTheme="minorHAnsi" w:cstheme="minorBidi"/>
          <w:b w:val="0"/>
          <w:bCs w:val="0"/>
          <w:i w:val="0"/>
          <w:iCs w:val="0"/>
          <w:lang w:eastAsia="en-US"/>
        </w:rPr>
        <w:commentReference w:id="634"/>
      </w:r>
      <w:r w:rsidRPr="00DE34E6">
        <w:rPr>
          <w:rFonts w:ascii="Times New Roman" w:hAnsi="Times New Roman" w:cs="Times New Roman"/>
        </w:rPr>
        <w:t xml:space="preserve">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Tableau \* ARABIC </w:instrText>
      </w:r>
      <w:r w:rsidR="00DE34E6" w:rsidRPr="00DE34E6">
        <w:rPr>
          <w:rFonts w:ascii="Times New Roman" w:hAnsi="Times New Roman" w:cs="Times New Roman"/>
        </w:rPr>
        <w:fldChar w:fldCharType="separate"/>
      </w:r>
      <w:r w:rsidR="009B5CD4">
        <w:rPr>
          <w:rFonts w:ascii="Times New Roman" w:hAnsi="Times New Roman" w:cs="Times New Roman"/>
          <w:noProof/>
        </w:rPr>
        <w:t>3</w:t>
      </w:r>
      <w:r w:rsidR="00DE34E6" w:rsidRPr="00DE34E6">
        <w:rPr>
          <w:rFonts w:ascii="Times New Roman" w:hAnsi="Times New Roman" w:cs="Times New Roman"/>
          <w:noProof/>
        </w:rPr>
        <w:fldChar w:fldCharType="end"/>
      </w:r>
      <w:r w:rsidRPr="00DE34E6">
        <w:rPr>
          <w:rFonts w:ascii="Times New Roman" w:hAnsi="Times New Roman" w:cs="Times New Roman"/>
        </w:rPr>
        <w:t xml:space="preserve"> : Découpage administratif, superficie</w:t>
      </w:r>
      <w:bookmarkEnd w:id="633"/>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0"/>
        <w:gridCol w:w="1626"/>
        <w:gridCol w:w="2303"/>
        <w:gridCol w:w="2304"/>
        <w:gridCol w:w="2129"/>
      </w:tblGrid>
      <w:tr w:rsidR="0062023E" w:rsidRPr="00DE34E6" w14:paraId="6A22D959" w14:textId="77777777" w:rsidTr="006B6AB0">
        <w:trPr>
          <w:trHeight w:val="245"/>
          <w:jc w:val="center"/>
        </w:trPr>
        <w:tc>
          <w:tcPr>
            <w:tcW w:w="1860" w:type="dxa"/>
            <w:shd w:val="clear" w:color="auto" w:fill="D9D9D9"/>
            <w:tcMar>
              <w:top w:w="12" w:type="dxa"/>
              <w:left w:w="108" w:type="dxa"/>
              <w:bottom w:w="0" w:type="dxa"/>
              <w:right w:w="108" w:type="dxa"/>
            </w:tcMar>
            <w:vAlign w:val="center"/>
            <w:hideMark/>
          </w:tcPr>
          <w:p w14:paraId="2BDE537E"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 xml:space="preserve">Préfecture </w:t>
            </w:r>
          </w:p>
        </w:tc>
        <w:tc>
          <w:tcPr>
            <w:tcW w:w="1626" w:type="dxa"/>
            <w:shd w:val="clear" w:color="auto" w:fill="D9D9D9"/>
            <w:tcMar>
              <w:top w:w="12" w:type="dxa"/>
              <w:left w:w="108" w:type="dxa"/>
              <w:bottom w:w="0" w:type="dxa"/>
              <w:right w:w="108" w:type="dxa"/>
            </w:tcMar>
            <w:vAlign w:val="center"/>
            <w:hideMark/>
          </w:tcPr>
          <w:p w14:paraId="0B35E2EA"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Chef-lieu</w:t>
            </w:r>
          </w:p>
        </w:tc>
        <w:tc>
          <w:tcPr>
            <w:tcW w:w="2303" w:type="dxa"/>
            <w:shd w:val="clear" w:color="auto" w:fill="D9D9D9"/>
            <w:tcMar>
              <w:top w:w="12" w:type="dxa"/>
              <w:left w:w="108" w:type="dxa"/>
              <w:bottom w:w="0" w:type="dxa"/>
              <w:right w:w="108" w:type="dxa"/>
            </w:tcMar>
            <w:vAlign w:val="center"/>
            <w:hideMark/>
          </w:tcPr>
          <w:p w14:paraId="2D4EF231"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Nombre de cantons</w:t>
            </w:r>
          </w:p>
        </w:tc>
        <w:tc>
          <w:tcPr>
            <w:tcW w:w="2304" w:type="dxa"/>
            <w:shd w:val="clear" w:color="auto" w:fill="D9D9D9"/>
            <w:tcMar>
              <w:top w:w="12" w:type="dxa"/>
              <w:left w:w="108" w:type="dxa"/>
              <w:bottom w:w="0" w:type="dxa"/>
              <w:right w:w="108" w:type="dxa"/>
            </w:tcMar>
            <w:vAlign w:val="center"/>
            <w:hideMark/>
          </w:tcPr>
          <w:p w14:paraId="48AE0AB5"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Nombre de villages</w:t>
            </w:r>
          </w:p>
        </w:tc>
        <w:tc>
          <w:tcPr>
            <w:tcW w:w="2129" w:type="dxa"/>
            <w:shd w:val="clear" w:color="auto" w:fill="D9D9D9"/>
            <w:tcMar>
              <w:top w:w="12" w:type="dxa"/>
              <w:left w:w="108" w:type="dxa"/>
              <w:bottom w:w="0" w:type="dxa"/>
              <w:right w:w="108" w:type="dxa"/>
            </w:tcMar>
            <w:vAlign w:val="center"/>
            <w:hideMark/>
          </w:tcPr>
          <w:p w14:paraId="57DD917A"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Superficie (Km</w:t>
            </w:r>
            <w:r w:rsidRPr="00DE34E6">
              <w:rPr>
                <w:rFonts w:ascii="Times New Roman" w:hAnsi="Times New Roman" w:cs="Times New Roman"/>
                <w:b/>
                <w:bCs/>
                <w:vertAlign w:val="superscript"/>
              </w:rPr>
              <w:t>2</w:t>
            </w:r>
            <w:r w:rsidRPr="00DE34E6">
              <w:rPr>
                <w:rFonts w:ascii="Times New Roman" w:hAnsi="Times New Roman" w:cs="Times New Roman"/>
                <w:b/>
                <w:bCs/>
              </w:rPr>
              <w:t xml:space="preserve">) </w:t>
            </w:r>
          </w:p>
        </w:tc>
      </w:tr>
      <w:tr w:rsidR="0062023E" w:rsidRPr="00DE34E6" w14:paraId="00DDA843" w14:textId="77777777" w:rsidTr="006B6AB0">
        <w:trPr>
          <w:trHeight w:val="285"/>
          <w:jc w:val="center"/>
        </w:trPr>
        <w:tc>
          <w:tcPr>
            <w:tcW w:w="1860" w:type="dxa"/>
            <w:shd w:val="clear" w:color="auto" w:fill="auto"/>
            <w:tcMar>
              <w:top w:w="12" w:type="dxa"/>
              <w:left w:w="108" w:type="dxa"/>
              <w:bottom w:w="0" w:type="dxa"/>
              <w:right w:w="108" w:type="dxa"/>
            </w:tcMar>
            <w:hideMark/>
          </w:tcPr>
          <w:p w14:paraId="55F917FA"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 xml:space="preserve">TONE </w:t>
            </w:r>
          </w:p>
        </w:tc>
        <w:tc>
          <w:tcPr>
            <w:tcW w:w="1626" w:type="dxa"/>
            <w:shd w:val="clear" w:color="auto" w:fill="auto"/>
            <w:tcMar>
              <w:top w:w="12" w:type="dxa"/>
              <w:left w:w="108" w:type="dxa"/>
              <w:bottom w:w="0" w:type="dxa"/>
              <w:right w:w="108" w:type="dxa"/>
            </w:tcMar>
            <w:hideMark/>
          </w:tcPr>
          <w:p w14:paraId="5019BA32"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Dapaong</w:t>
            </w:r>
          </w:p>
        </w:tc>
        <w:tc>
          <w:tcPr>
            <w:tcW w:w="2303" w:type="dxa"/>
            <w:shd w:val="clear" w:color="auto" w:fill="auto"/>
            <w:tcMar>
              <w:top w:w="12" w:type="dxa"/>
              <w:left w:w="108" w:type="dxa"/>
              <w:bottom w:w="0" w:type="dxa"/>
              <w:right w:w="108" w:type="dxa"/>
            </w:tcMar>
            <w:hideMark/>
          </w:tcPr>
          <w:p w14:paraId="0608EAFB"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18</w:t>
            </w:r>
          </w:p>
        </w:tc>
        <w:tc>
          <w:tcPr>
            <w:tcW w:w="2304" w:type="dxa"/>
            <w:shd w:val="clear" w:color="auto" w:fill="auto"/>
            <w:tcMar>
              <w:top w:w="12" w:type="dxa"/>
              <w:left w:w="108" w:type="dxa"/>
              <w:bottom w:w="0" w:type="dxa"/>
              <w:right w:w="108" w:type="dxa"/>
            </w:tcMar>
            <w:hideMark/>
          </w:tcPr>
          <w:p w14:paraId="1F2B585B"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383</w:t>
            </w:r>
          </w:p>
        </w:tc>
        <w:tc>
          <w:tcPr>
            <w:tcW w:w="2129" w:type="dxa"/>
            <w:shd w:val="clear" w:color="auto" w:fill="auto"/>
            <w:tcMar>
              <w:top w:w="12" w:type="dxa"/>
              <w:left w:w="108" w:type="dxa"/>
              <w:bottom w:w="0" w:type="dxa"/>
              <w:right w:w="108" w:type="dxa"/>
            </w:tcMar>
            <w:hideMark/>
          </w:tcPr>
          <w:p w14:paraId="5CE9653C"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1 222</w:t>
            </w:r>
          </w:p>
        </w:tc>
      </w:tr>
      <w:tr w:rsidR="0062023E" w:rsidRPr="00DE34E6" w14:paraId="6C3FEA42" w14:textId="77777777" w:rsidTr="006B6AB0">
        <w:trPr>
          <w:trHeight w:val="387"/>
          <w:jc w:val="center"/>
        </w:trPr>
        <w:tc>
          <w:tcPr>
            <w:tcW w:w="1860" w:type="dxa"/>
            <w:shd w:val="clear" w:color="auto" w:fill="auto"/>
            <w:tcMar>
              <w:top w:w="12" w:type="dxa"/>
              <w:left w:w="108" w:type="dxa"/>
              <w:bottom w:w="0" w:type="dxa"/>
              <w:right w:w="108" w:type="dxa"/>
            </w:tcMar>
            <w:hideMark/>
          </w:tcPr>
          <w:p w14:paraId="528CB04F"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 xml:space="preserve">OTI </w:t>
            </w:r>
          </w:p>
        </w:tc>
        <w:tc>
          <w:tcPr>
            <w:tcW w:w="1626" w:type="dxa"/>
            <w:shd w:val="clear" w:color="auto" w:fill="auto"/>
            <w:tcMar>
              <w:top w:w="12" w:type="dxa"/>
              <w:left w:w="108" w:type="dxa"/>
              <w:bottom w:w="0" w:type="dxa"/>
              <w:right w:w="108" w:type="dxa"/>
            </w:tcMar>
            <w:hideMark/>
          </w:tcPr>
          <w:p w14:paraId="7A54B9B6"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Mango</w:t>
            </w:r>
          </w:p>
        </w:tc>
        <w:tc>
          <w:tcPr>
            <w:tcW w:w="2303" w:type="dxa"/>
            <w:shd w:val="clear" w:color="auto" w:fill="auto"/>
            <w:tcMar>
              <w:top w:w="12" w:type="dxa"/>
              <w:left w:w="108" w:type="dxa"/>
              <w:bottom w:w="0" w:type="dxa"/>
              <w:right w:w="108" w:type="dxa"/>
            </w:tcMar>
            <w:hideMark/>
          </w:tcPr>
          <w:p w14:paraId="1F657FD1"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08</w:t>
            </w:r>
          </w:p>
        </w:tc>
        <w:tc>
          <w:tcPr>
            <w:tcW w:w="2304" w:type="dxa"/>
            <w:shd w:val="clear" w:color="auto" w:fill="auto"/>
            <w:tcMar>
              <w:top w:w="12" w:type="dxa"/>
              <w:left w:w="108" w:type="dxa"/>
              <w:bottom w:w="0" w:type="dxa"/>
              <w:right w:w="108" w:type="dxa"/>
            </w:tcMar>
            <w:hideMark/>
          </w:tcPr>
          <w:p w14:paraId="13E542C7"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91</w:t>
            </w:r>
          </w:p>
        </w:tc>
        <w:tc>
          <w:tcPr>
            <w:tcW w:w="2129" w:type="dxa"/>
            <w:shd w:val="clear" w:color="auto" w:fill="auto"/>
            <w:tcMar>
              <w:top w:w="12" w:type="dxa"/>
              <w:left w:w="108" w:type="dxa"/>
              <w:bottom w:w="0" w:type="dxa"/>
              <w:right w:w="108" w:type="dxa"/>
            </w:tcMar>
            <w:hideMark/>
          </w:tcPr>
          <w:p w14:paraId="5D3F9B91"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1859</w:t>
            </w:r>
          </w:p>
        </w:tc>
      </w:tr>
      <w:tr w:rsidR="0062023E" w:rsidRPr="00DE34E6" w14:paraId="53175E3D" w14:textId="77777777" w:rsidTr="006B6AB0">
        <w:trPr>
          <w:trHeight w:val="154"/>
          <w:jc w:val="center"/>
        </w:trPr>
        <w:tc>
          <w:tcPr>
            <w:tcW w:w="1860" w:type="dxa"/>
            <w:shd w:val="clear" w:color="auto" w:fill="auto"/>
            <w:tcMar>
              <w:top w:w="12" w:type="dxa"/>
              <w:left w:w="108" w:type="dxa"/>
              <w:bottom w:w="0" w:type="dxa"/>
              <w:right w:w="108" w:type="dxa"/>
            </w:tcMar>
            <w:hideMark/>
          </w:tcPr>
          <w:p w14:paraId="6B0AC4FC"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OTI SUD</w:t>
            </w:r>
          </w:p>
        </w:tc>
        <w:tc>
          <w:tcPr>
            <w:tcW w:w="1626" w:type="dxa"/>
            <w:shd w:val="clear" w:color="auto" w:fill="auto"/>
            <w:tcMar>
              <w:top w:w="12" w:type="dxa"/>
              <w:left w:w="108" w:type="dxa"/>
              <w:bottom w:w="0" w:type="dxa"/>
              <w:right w:w="108" w:type="dxa"/>
            </w:tcMar>
            <w:hideMark/>
          </w:tcPr>
          <w:p w14:paraId="1733DDAD"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Gando</w:t>
            </w:r>
          </w:p>
        </w:tc>
        <w:tc>
          <w:tcPr>
            <w:tcW w:w="2303" w:type="dxa"/>
            <w:shd w:val="clear" w:color="auto" w:fill="auto"/>
            <w:tcMar>
              <w:top w:w="12" w:type="dxa"/>
              <w:left w:w="108" w:type="dxa"/>
              <w:bottom w:w="0" w:type="dxa"/>
              <w:right w:w="108" w:type="dxa"/>
            </w:tcMar>
            <w:hideMark/>
          </w:tcPr>
          <w:p w14:paraId="3BCBFF81"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08</w:t>
            </w:r>
          </w:p>
        </w:tc>
        <w:tc>
          <w:tcPr>
            <w:tcW w:w="2304" w:type="dxa"/>
            <w:shd w:val="clear" w:color="auto" w:fill="auto"/>
            <w:tcMar>
              <w:top w:w="12" w:type="dxa"/>
              <w:left w:w="108" w:type="dxa"/>
              <w:bottom w:w="0" w:type="dxa"/>
              <w:right w:w="108" w:type="dxa"/>
            </w:tcMar>
            <w:hideMark/>
          </w:tcPr>
          <w:p w14:paraId="1C15C08C"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124</w:t>
            </w:r>
          </w:p>
        </w:tc>
        <w:tc>
          <w:tcPr>
            <w:tcW w:w="2129" w:type="dxa"/>
            <w:shd w:val="clear" w:color="auto" w:fill="auto"/>
            <w:tcMar>
              <w:top w:w="12" w:type="dxa"/>
              <w:left w:w="108" w:type="dxa"/>
              <w:bottom w:w="0" w:type="dxa"/>
              <w:right w:w="108" w:type="dxa"/>
            </w:tcMar>
            <w:hideMark/>
          </w:tcPr>
          <w:p w14:paraId="098875AF"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2 454</w:t>
            </w:r>
          </w:p>
        </w:tc>
      </w:tr>
      <w:tr w:rsidR="0062023E" w:rsidRPr="00DE34E6" w14:paraId="692DF6FF" w14:textId="77777777" w:rsidTr="006B6AB0">
        <w:trPr>
          <w:trHeight w:val="335"/>
          <w:jc w:val="center"/>
        </w:trPr>
        <w:tc>
          <w:tcPr>
            <w:tcW w:w="1860" w:type="dxa"/>
            <w:shd w:val="clear" w:color="auto" w:fill="auto"/>
            <w:tcMar>
              <w:top w:w="12" w:type="dxa"/>
              <w:left w:w="108" w:type="dxa"/>
              <w:bottom w:w="0" w:type="dxa"/>
              <w:right w:w="108" w:type="dxa"/>
            </w:tcMar>
            <w:hideMark/>
          </w:tcPr>
          <w:p w14:paraId="428735AF"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 xml:space="preserve">TANDJOUARE </w:t>
            </w:r>
          </w:p>
        </w:tc>
        <w:tc>
          <w:tcPr>
            <w:tcW w:w="1626" w:type="dxa"/>
            <w:shd w:val="clear" w:color="auto" w:fill="auto"/>
            <w:tcMar>
              <w:top w:w="12" w:type="dxa"/>
              <w:left w:w="108" w:type="dxa"/>
              <w:bottom w:w="0" w:type="dxa"/>
              <w:right w:w="108" w:type="dxa"/>
            </w:tcMar>
            <w:hideMark/>
          </w:tcPr>
          <w:p w14:paraId="58234726"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Tandjouaré</w:t>
            </w:r>
          </w:p>
        </w:tc>
        <w:tc>
          <w:tcPr>
            <w:tcW w:w="2303" w:type="dxa"/>
            <w:shd w:val="clear" w:color="auto" w:fill="auto"/>
            <w:tcMar>
              <w:top w:w="12" w:type="dxa"/>
              <w:left w:w="108" w:type="dxa"/>
              <w:bottom w:w="0" w:type="dxa"/>
              <w:right w:w="108" w:type="dxa"/>
            </w:tcMar>
            <w:hideMark/>
          </w:tcPr>
          <w:p w14:paraId="5C6D6F12"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16</w:t>
            </w:r>
          </w:p>
        </w:tc>
        <w:tc>
          <w:tcPr>
            <w:tcW w:w="2304" w:type="dxa"/>
            <w:shd w:val="clear" w:color="auto" w:fill="auto"/>
            <w:tcMar>
              <w:top w:w="12" w:type="dxa"/>
              <w:left w:w="108" w:type="dxa"/>
              <w:bottom w:w="0" w:type="dxa"/>
              <w:right w:w="108" w:type="dxa"/>
            </w:tcMar>
            <w:hideMark/>
          </w:tcPr>
          <w:p w14:paraId="6D4ADF73"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193</w:t>
            </w:r>
          </w:p>
        </w:tc>
        <w:tc>
          <w:tcPr>
            <w:tcW w:w="2129" w:type="dxa"/>
            <w:shd w:val="clear" w:color="auto" w:fill="auto"/>
            <w:tcMar>
              <w:top w:w="12" w:type="dxa"/>
              <w:left w:w="108" w:type="dxa"/>
              <w:bottom w:w="0" w:type="dxa"/>
              <w:right w:w="108" w:type="dxa"/>
            </w:tcMar>
            <w:hideMark/>
          </w:tcPr>
          <w:p w14:paraId="6C6B3DC7"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848</w:t>
            </w:r>
          </w:p>
        </w:tc>
      </w:tr>
      <w:tr w:rsidR="0062023E" w:rsidRPr="00DE34E6" w14:paraId="1A2C014A" w14:textId="77777777" w:rsidTr="006B6AB0">
        <w:trPr>
          <w:trHeight w:val="242"/>
          <w:jc w:val="center"/>
        </w:trPr>
        <w:tc>
          <w:tcPr>
            <w:tcW w:w="1860" w:type="dxa"/>
            <w:shd w:val="clear" w:color="auto" w:fill="auto"/>
            <w:tcMar>
              <w:top w:w="12" w:type="dxa"/>
              <w:left w:w="108" w:type="dxa"/>
              <w:bottom w:w="0" w:type="dxa"/>
              <w:right w:w="108" w:type="dxa"/>
            </w:tcMar>
            <w:hideMark/>
          </w:tcPr>
          <w:p w14:paraId="236990A5"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 xml:space="preserve">KPENDJAL </w:t>
            </w:r>
          </w:p>
        </w:tc>
        <w:tc>
          <w:tcPr>
            <w:tcW w:w="1626" w:type="dxa"/>
            <w:shd w:val="clear" w:color="auto" w:fill="auto"/>
            <w:tcMar>
              <w:top w:w="12" w:type="dxa"/>
              <w:left w:w="108" w:type="dxa"/>
              <w:bottom w:w="0" w:type="dxa"/>
              <w:right w:w="108" w:type="dxa"/>
            </w:tcMar>
            <w:hideMark/>
          </w:tcPr>
          <w:p w14:paraId="23DED506"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Mandouri</w:t>
            </w:r>
          </w:p>
        </w:tc>
        <w:tc>
          <w:tcPr>
            <w:tcW w:w="2303" w:type="dxa"/>
            <w:shd w:val="clear" w:color="auto" w:fill="auto"/>
            <w:tcMar>
              <w:top w:w="12" w:type="dxa"/>
              <w:left w:w="108" w:type="dxa"/>
              <w:bottom w:w="0" w:type="dxa"/>
              <w:right w:w="108" w:type="dxa"/>
            </w:tcMar>
            <w:hideMark/>
          </w:tcPr>
          <w:p w14:paraId="369EFACE"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04</w:t>
            </w:r>
          </w:p>
        </w:tc>
        <w:tc>
          <w:tcPr>
            <w:tcW w:w="2304" w:type="dxa"/>
            <w:shd w:val="clear" w:color="auto" w:fill="auto"/>
            <w:tcMar>
              <w:top w:w="12" w:type="dxa"/>
              <w:left w:w="108" w:type="dxa"/>
              <w:bottom w:w="0" w:type="dxa"/>
              <w:right w:w="108" w:type="dxa"/>
            </w:tcMar>
            <w:hideMark/>
          </w:tcPr>
          <w:p w14:paraId="0C089073"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71</w:t>
            </w:r>
          </w:p>
        </w:tc>
        <w:tc>
          <w:tcPr>
            <w:tcW w:w="2129" w:type="dxa"/>
            <w:shd w:val="clear" w:color="auto" w:fill="auto"/>
            <w:tcMar>
              <w:top w:w="12" w:type="dxa"/>
              <w:left w:w="108" w:type="dxa"/>
              <w:bottom w:w="0" w:type="dxa"/>
              <w:right w:w="108" w:type="dxa"/>
            </w:tcMar>
            <w:hideMark/>
          </w:tcPr>
          <w:p w14:paraId="3F9A3690"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1006</w:t>
            </w:r>
          </w:p>
        </w:tc>
      </w:tr>
      <w:tr w:rsidR="0062023E" w:rsidRPr="00DE34E6" w14:paraId="318211A9" w14:textId="77777777" w:rsidTr="006B6AB0">
        <w:trPr>
          <w:trHeight w:val="538"/>
          <w:jc w:val="center"/>
        </w:trPr>
        <w:tc>
          <w:tcPr>
            <w:tcW w:w="1860" w:type="dxa"/>
            <w:shd w:val="clear" w:color="auto" w:fill="auto"/>
            <w:tcMar>
              <w:top w:w="12" w:type="dxa"/>
              <w:left w:w="108" w:type="dxa"/>
              <w:bottom w:w="0" w:type="dxa"/>
              <w:right w:w="108" w:type="dxa"/>
            </w:tcMar>
            <w:hideMark/>
          </w:tcPr>
          <w:p w14:paraId="253A3898"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KPENDJAL OUEST</w:t>
            </w:r>
          </w:p>
        </w:tc>
        <w:tc>
          <w:tcPr>
            <w:tcW w:w="1626" w:type="dxa"/>
            <w:shd w:val="clear" w:color="auto" w:fill="auto"/>
            <w:tcMar>
              <w:top w:w="12" w:type="dxa"/>
              <w:left w:w="108" w:type="dxa"/>
              <w:bottom w:w="0" w:type="dxa"/>
              <w:right w:w="108" w:type="dxa"/>
            </w:tcMar>
            <w:hideMark/>
          </w:tcPr>
          <w:p w14:paraId="4599E859"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Naki Est</w:t>
            </w:r>
          </w:p>
        </w:tc>
        <w:tc>
          <w:tcPr>
            <w:tcW w:w="2303" w:type="dxa"/>
            <w:shd w:val="clear" w:color="auto" w:fill="auto"/>
            <w:tcMar>
              <w:top w:w="12" w:type="dxa"/>
              <w:left w:w="108" w:type="dxa"/>
              <w:bottom w:w="0" w:type="dxa"/>
              <w:right w:w="108" w:type="dxa"/>
            </w:tcMar>
            <w:hideMark/>
          </w:tcPr>
          <w:p w14:paraId="3C7382F6"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07</w:t>
            </w:r>
          </w:p>
        </w:tc>
        <w:tc>
          <w:tcPr>
            <w:tcW w:w="2304" w:type="dxa"/>
            <w:shd w:val="clear" w:color="auto" w:fill="auto"/>
            <w:tcMar>
              <w:top w:w="12" w:type="dxa"/>
              <w:left w:w="108" w:type="dxa"/>
              <w:bottom w:w="0" w:type="dxa"/>
              <w:right w:w="108" w:type="dxa"/>
            </w:tcMar>
            <w:hideMark/>
          </w:tcPr>
          <w:p w14:paraId="3673EF09"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126</w:t>
            </w:r>
          </w:p>
        </w:tc>
        <w:tc>
          <w:tcPr>
            <w:tcW w:w="2129" w:type="dxa"/>
            <w:shd w:val="clear" w:color="auto" w:fill="auto"/>
            <w:tcMar>
              <w:top w:w="12" w:type="dxa"/>
              <w:left w:w="108" w:type="dxa"/>
              <w:bottom w:w="0" w:type="dxa"/>
              <w:right w:w="108" w:type="dxa"/>
            </w:tcMar>
            <w:hideMark/>
          </w:tcPr>
          <w:p w14:paraId="18A5F3AE"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798</w:t>
            </w:r>
          </w:p>
        </w:tc>
      </w:tr>
      <w:tr w:rsidR="0062023E" w:rsidRPr="00DE34E6" w14:paraId="046126A0" w14:textId="77777777" w:rsidTr="006B6AB0">
        <w:trPr>
          <w:trHeight w:val="193"/>
          <w:jc w:val="center"/>
        </w:trPr>
        <w:tc>
          <w:tcPr>
            <w:tcW w:w="1860" w:type="dxa"/>
            <w:shd w:val="clear" w:color="auto" w:fill="auto"/>
            <w:tcMar>
              <w:top w:w="12" w:type="dxa"/>
              <w:left w:w="108" w:type="dxa"/>
              <w:bottom w:w="0" w:type="dxa"/>
              <w:right w:w="108" w:type="dxa"/>
            </w:tcMar>
            <w:hideMark/>
          </w:tcPr>
          <w:p w14:paraId="65EC43C1"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 xml:space="preserve">CINKASSÉ </w:t>
            </w:r>
          </w:p>
        </w:tc>
        <w:tc>
          <w:tcPr>
            <w:tcW w:w="1626" w:type="dxa"/>
            <w:shd w:val="clear" w:color="auto" w:fill="auto"/>
            <w:tcMar>
              <w:top w:w="12" w:type="dxa"/>
              <w:left w:w="108" w:type="dxa"/>
              <w:bottom w:w="0" w:type="dxa"/>
              <w:right w:w="108" w:type="dxa"/>
            </w:tcMar>
            <w:hideMark/>
          </w:tcPr>
          <w:p w14:paraId="33F02844" w14:textId="77777777" w:rsidR="0062023E" w:rsidRPr="00DE34E6" w:rsidRDefault="0062023E" w:rsidP="006B6AB0">
            <w:pPr>
              <w:rPr>
                <w:rFonts w:ascii="Times New Roman" w:hAnsi="Times New Roman" w:cs="Times New Roman"/>
              </w:rPr>
            </w:pPr>
            <w:r w:rsidRPr="00DE34E6">
              <w:rPr>
                <w:rFonts w:ascii="Times New Roman" w:hAnsi="Times New Roman" w:cs="Times New Roman"/>
              </w:rPr>
              <w:t>Cinkassé</w:t>
            </w:r>
          </w:p>
        </w:tc>
        <w:tc>
          <w:tcPr>
            <w:tcW w:w="2303" w:type="dxa"/>
            <w:shd w:val="clear" w:color="auto" w:fill="auto"/>
            <w:tcMar>
              <w:top w:w="12" w:type="dxa"/>
              <w:left w:w="108" w:type="dxa"/>
              <w:bottom w:w="0" w:type="dxa"/>
              <w:right w:w="108" w:type="dxa"/>
            </w:tcMar>
            <w:hideMark/>
          </w:tcPr>
          <w:p w14:paraId="1F459AC9"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08</w:t>
            </w:r>
          </w:p>
        </w:tc>
        <w:tc>
          <w:tcPr>
            <w:tcW w:w="2304" w:type="dxa"/>
            <w:shd w:val="clear" w:color="auto" w:fill="auto"/>
            <w:tcMar>
              <w:top w:w="12" w:type="dxa"/>
              <w:left w:w="108" w:type="dxa"/>
              <w:bottom w:w="0" w:type="dxa"/>
              <w:right w:w="108" w:type="dxa"/>
            </w:tcMar>
            <w:hideMark/>
          </w:tcPr>
          <w:p w14:paraId="4C4FE1F1"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85</w:t>
            </w:r>
          </w:p>
        </w:tc>
        <w:tc>
          <w:tcPr>
            <w:tcW w:w="2129" w:type="dxa"/>
            <w:shd w:val="clear" w:color="auto" w:fill="auto"/>
            <w:tcMar>
              <w:top w:w="12" w:type="dxa"/>
              <w:left w:w="108" w:type="dxa"/>
              <w:bottom w:w="0" w:type="dxa"/>
              <w:right w:w="108" w:type="dxa"/>
            </w:tcMar>
            <w:hideMark/>
          </w:tcPr>
          <w:p w14:paraId="2F9BBAFC" w14:textId="77777777" w:rsidR="0062023E" w:rsidRPr="00DE34E6" w:rsidRDefault="0062023E" w:rsidP="006B6AB0">
            <w:pPr>
              <w:jc w:val="center"/>
              <w:rPr>
                <w:rFonts w:ascii="Times New Roman" w:hAnsi="Times New Roman" w:cs="Times New Roman"/>
              </w:rPr>
            </w:pPr>
            <w:r w:rsidRPr="00DE34E6">
              <w:rPr>
                <w:rFonts w:ascii="Times New Roman" w:hAnsi="Times New Roman" w:cs="Times New Roman"/>
              </w:rPr>
              <w:t>293</w:t>
            </w:r>
          </w:p>
        </w:tc>
      </w:tr>
      <w:tr w:rsidR="0062023E" w:rsidRPr="00DE34E6" w14:paraId="51C446D7" w14:textId="77777777" w:rsidTr="006B6AB0">
        <w:trPr>
          <w:trHeight w:val="301"/>
          <w:jc w:val="center"/>
        </w:trPr>
        <w:tc>
          <w:tcPr>
            <w:tcW w:w="1860" w:type="dxa"/>
            <w:shd w:val="clear" w:color="auto" w:fill="548DD4"/>
            <w:tcMar>
              <w:top w:w="12" w:type="dxa"/>
              <w:left w:w="108" w:type="dxa"/>
              <w:bottom w:w="0" w:type="dxa"/>
              <w:right w:w="108" w:type="dxa"/>
            </w:tcMar>
            <w:hideMark/>
          </w:tcPr>
          <w:p w14:paraId="1E1369C5"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 xml:space="preserve">TOTAL </w:t>
            </w:r>
          </w:p>
        </w:tc>
        <w:tc>
          <w:tcPr>
            <w:tcW w:w="1626" w:type="dxa"/>
            <w:shd w:val="clear" w:color="auto" w:fill="548DD4"/>
            <w:tcMar>
              <w:top w:w="12" w:type="dxa"/>
              <w:left w:w="108" w:type="dxa"/>
              <w:bottom w:w="0" w:type="dxa"/>
              <w:right w:w="108" w:type="dxa"/>
            </w:tcMar>
            <w:hideMark/>
          </w:tcPr>
          <w:p w14:paraId="69CD7365" w14:textId="77777777" w:rsidR="0062023E" w:rsidRPr="00DE34E6" w:rsidRDefault="0062023E" w:rsidP="006B6AB0">
            <w:pPr>
              <w:rPr>
                <w:rFonts w:ascii="Times New Roman" w:hAnsi="Times New Roman" w:cs="Times New Roman"/>
                <w:b/>
                <w:bCs/>
              </w:rPr>
            </w:pPr>
            <w:r w:rsidRPr="00DE34E6">
              <w:rPr>
                <w:rFonts w:ascii="Times New Roman" w:hAnsi="Times New Roman" w:cs="Times New Roman"/>
                <w:b/>
                <w:bCs/>
              </w:rPr>
              <w:t>07</w:t>
            </w:r>
          </w:p>
        </w:tc>
        <w:tc>
          <w:tcPr>
            <w:tcW w:w="2303" w:type="dxa"/>
            <w:shd w:val="clear" w:color="auto" w:fill="548DD4"/>
            <w:tcMar>
              <w:top w:w="12" w:type="dxa"/>
              <w:left w:w="108" w:type="dxa"/>
              <w:bottom w:w="0" w:type="dxa"/>
              <w:right w:w="108" w:type="dxa"/>
            </w:tcMar>
            <w:hideMark/>
          </w:tcPr>
          <w:p w14:paraId="09D0D8D0" w14:textId="77777777" w:rsidR="0062023E" w:rsidRPr="00DE34E6" w:rsidRDefault="0062023E" w:rsidP="006B6AB0">
            <w:pPr>
              <w:jc w:val="center"/>
              <w:rPr>
                <w:rFonts w:ascii="Times New Roman" w:hAnsi="Times New Roman" w:cs="Times New Roman"/>
                <w:b/>
                <w:bCs/>
              </w:rPr>
            </w:pPr>
            <w:r w:rsidRPr="00DE34E6">
              <w:rPr>
                <w:rFonts w:ascii="Times New Roman" w:hAnsi="Times New Roman" w:cs="Times New Roman"/>
                <w:b/>
                <w:bCs/>
              </w:rPr>
              <w:t>69</w:t>
            </w:r>
          </w:p>
        </w:tc>
        <w:tc>
          <w:tcPr>
            <w:tcW w:w="2304" w:type="dxa"/>
            <w:shd w:val="clear" w:color="auto" w:fill="548DD4"/>
            <w:tcMar>
              <w:top w:w="12" w:type="dxa"/>
              <w:left w:w="108" w:type="dxa"/>
              <w:bottom w:w="0" w:type="dxa"/>
              <w:right w:w="108" w:type="dxa"/>
            </w:tcMar>
            <w:hideMark/>
          </w:tcPr>
          <w:p w14:paraId="2C1A655A" w14:textId="77777777" w:rsidR="0062023E" w:rsidRPr="00DE34E6" w:rsidRDefault="0062023E" w:rsidP="006B6AB0">
            <w:pPr>
              <w:jc w:val="center"/>
              <w:rPr>
                <w:rFonts w:ascii="Times New Roman" w:hAnsi="Times New Roman" w:cs="Times New Roman"/>
                <w:b/>
                <w:bCs/>
              </w:rPr>
            </w:pPr>
            <w:r w:rsidRPr="00DE34E6">
              <w:rPr>
                <w:rFonts w:ascii="Times New Roman" w:hAnsi="Times New Roman" w:cs="Times New Roman"/>
                <w:b/>
                <w:bCs/>
              </w:rPr>
              <w:t>1 073</w:t>
            </w:r>
          </w:p>
        </w:tc>
        <w:tc>
          <w:tcPr>
            <w:tcW w:w="2129" w:type="dxa"/>
            <w:shd w:val="clear" w:color="auto" w:fill="548DD4"/>
            <w:tcMar>
              <w:top w:w="12" w:type="dxa"/>
              <w:left w:w="108" w:type="dxa"/>
              <w:bottom w:w="0" w:type="dxa"/>
              <w:right w:w="108" w:type="dxa"/>
            </w:tcMar>
            <w:hideMark/>
          </w:tcPr>
          <w:p w14:paraId="0BAEF39B" w14:textId="77777777" w:rsidR="0062023E" w:rsidRPr="00DE34E6" w:rsidRDefault="0062023E" w:rsidP="006B6AB0">
            <w:pPr>
              <w:jc w:val="center"/>
              <w:rPr>
                <w:rFonts w:ascii="Times New Roman" w:hAnsi="Times New Roman" w:cs="Times New Roman"/>
                <w:b/>
                <w:bCs/>
              </w:rPr>
            </w:pPr>
            <w:r w:rsidRPr="00DE34E6">
              <w:rPr>
                <w:rFonts w:ascii="Times New Roman" w:hAnsi="Times New Roman" w:cs="Times New Roman"/>
                <w:b/>
                <w:bCs/>
              </w:rPr>
              <w:t>8 470</w:t>
            </w:r>
          </w:p>
        </w:tc>
      </w:tr>
    </w:tbl>
    <w:p w14:paraId="71DE9585" w14:textId="77777777" w:rsidR="0062023E" w:rsidRPr="0062023E" w:rsidRDefault="0062023E" w:rsidP="0062023E">
      <w:pPr>
        <w:pStyle w:val="Sansinterligne"/>
        <w:jc w:val="both"/>
        <w:rPr>
          <w:rFonts w:ascii="Times New Roman" w:hAnsi="Times New Roman" w:cs="Times New Roman"/>
          <w:b/>
          <w:i/>
          <w:sz w:val="24"/>
          <w:szCs w:val="24"/>
        </w:rPr>
      </w:pPr>
      <w:r w:rsidRPr="0062023E">
        <w:rPr>
          <w:rFonts w:ascii="Times New Roman" w:hAnsi="Times New Roman" w:cs="Times New Roman"/>
          <w:b/>
          <w:i/>
          <w:sz w:val="24"/>
          <w:szCs w:val="24"/>
        </w:rPr>
        <w:t>Source : INSEED</w:t>
      </w:r>
    </w:p>
    <w:p w14:paraId="498AD5CC" w14:textId="6E38D005" w:rsidR="009B5CD4" w:rsidRDefault="009B5CD4" w:rsidP="0062023E">
      <w:pPr>
        <w:pStyle w:val="Sansinterligne"/>
        <w:jc w:val="both"/>
        <w:rPr>
          <w:ins w:id="635" w:author="COMPAORE SIBIRI JB" w:date="2022-04-16T18:43:00Z"/>
          <w:rFonts w:ascii="Times New Roman" w:hAnsi="Times New Roman" w:cs="Times New Roman"/>
          <w:sz w:val="24"/>
          <w:szCs w:val="24"/>
        </w:rPr>
      </w:pPr>
    </w:p>
    <w:p w14:paraId="149132A6" w14:textId="2150D443" w:rsidR="009B5CD4" w:rsidRDefault="009B5CD4" w:rsidP="0062023E">
      <w:pPr>
        <w:pStyle w:val="Sansinterligne"/>
        <w:jc w:val="both"/>
        <w:rPr>
          <w:ins w:id="636" w:author="COMPAORE SIBIRI JB" w:date="2022-04-16T18:43:00Z"/>
          <w:rFonts w:ascii="Times New Roman" w:hAnsi="Times New Roman" w:cs="Times New Roman"/>
          <w:sz w:val="24"/>
          <w:szCs w:val="24"/>
        </w:rPr>
      </w:pPr>
    </w:p>
    <w:p w14:paraId="34EBCC88" w14:textId="20E9077E" w:rsidR="009B5CD4" w:rsidRDefault="009B5CD4">
      <w:pPr>
        <w:pStyle w:val="Lgende"/>
        <w:keepNext/>
        <w:jc w:val="both"/>
        <w:rPr>
          <w:ins w:id="637" w:author="COMPAORE SIBIRI JB" w:date="2022-04-16T18:43:00Z"/>
          <w:rFonts w:ascii="Times New Roman" w:hAnsi="Times New Roman" w:cs="Times New Roman"/>
        </w:rPr>
        <w:pPrChange w:id="638" w:author="COMPAORE SIBIRI JB" w:date="2022-04-16T18:47:00Z">
          <w:pPr>
            <w:pStyle w:val="Sansinterligne"/>
            <w:jc w:val="both"/>
          </w:pPr>
        </w:pPrChange>
      </w:pPr>
      <w:ins w:id="639" w:author="COMPAORE SIBIRI JB" w:date="2022-04-16T18:46:00Z">
        <w:r>
          <w:t xml:space="preserve">Tableau </w:t>
        </w:r>
        <w:r>
          <w:fldChar w:fldCharType="begin"/>
        </w:r>
        <w:r>
          <w:instrText xml:space="preserve"> SEQ Tableau \* ARABIC </w:instrText>
        </w:r>
      </w:ins>
      <w:r>
        <w:fldChar w:fldCharType="separate"/>
      </w:r>
      <w:ins w:id="640" w:author="COMPAORE SIBIRI JB" w:date="2022-04-16T18:46:00Z">
        <w:r>
          <w:rPr>
            <w:noProof/>
          </w:rPr>
          <w:t>4</w:t>
        </w:r>
        <w:r>
          <w:fldChar w:fldCharType="end"/>
        </w:r>
      </w:ins>
      <w:ins w:id="641" w:author="COMPAORE SIBIRI JB" w:date="2022-04-16T18:47:00Z">
        <w:r>
          <w:t> :</w:t>
        </w:r>
      </w:ins>
      <w:ins w:id="642" w:author="COMPAORE SIBIRI JB" w:date="2022-04-16T18:45:00Z">
        <w:r>
          <w:rPr>
            <w:rFonts w:ascii="Times New Roman" w:hAnsi="Times New Roman" w:cs="Times New Roman"/>
          </w:rPr>
          <w:t xml:space="preserve"> liste</w:t>
        </w:r>
      </w:ins>
      <w:ins w:id="643" w:author="COMPAORE SIBIRI JB" w:date="2022-04-16T18:46:00Z">
        <w:r>
          <w:rPr>
            <w:rFonts w:ascii="Times New Roman" w:hAnsi="Times New Roman" w:cs="Times New Roman"/>
          </w:rPr>
          <w:t xml:space="preserve"> des mairies de la Région</w:t>
        </w:r>
      </w:ins>
    </w:p>
    <w:tbl>
      <w:tblPr>
        <w:tblW w:w="7100" w:type="dxa"/>
        <w:tblCellMar>
          <w:left w:w="70" w:type="dxa"/>
          <w:right w:w="70" w:type="dxa"/>
        </w:tblCellMar>
        <w:tblLook w:val="04A0" w:firstRow="1" w:lastRow="0" w:firstColumn="1" w:lastColumn="0" w:noHBand="0" w:noVBand="1"/>
      </w:tblPr>
      <w:tblGrid>
        <w:gridCol w:w="2100"/>
        <w:gridCol w:w="3140"/>
        <w:gridCol w:w="1860"/>
      </w:tblGrid>
      <w:tr w:rsidR="009B5CD4" w:rsidRPr="009B5CD4" w14:paraId="526676F1" w14:textId="77777777" w:rsidTr="009B5CD4">
        <w:trPr>
          <w:trHeight w:val="300"/>
          <w:ins w:id="644" w:author="COMPAORE SIBIRI JB" w:date="2022-04-16T18:43:00Z"/>
        </w:trPr>
        <w:tc>
          <w:tcPr>
            <w:tcW w:w="21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1B390F7" w14:textId="77777777" w:rsidR="009B5CD4" w:rsidRPr="009B5CD4" w:rsidRDefault="009B5CD4" w:rsidP="009B5CD4">
            <w:pPr>
              <w:spacing w:after="0" w:line="240" w:lineRule="auto"/>
              <w:jc w:val="center"/>
              <w:rPr>
                <w:ins w:id="645" w:author="COMPAORE SIBIRI JB" w:date="2022-04-16T18:43:00Z"/>
                <w:rFonts w:ascii="Times New Roman" w:eastAsia="Times New Roman" w:hAnsi="Times New Roman" w:cs="Times New Roman"/>
                <w:b/>
                <w:bCs/>
                <w:color w:val="000000"/>
                <w:lang w:eastAsia="fr-FR"/>
              </w:rPr>
            </w:pPr>
            <w:ins w:id="646" w:author="COMPAORE SIBIRI JB" w:date="2022-04-16T18:43:00Z">
              <w:r w:rsidRPr="009B5CD4">
                <w:rPr>
                  <w:rFonts w:ascii="Times New Roman" w:eastAsia="Times New Roman" w:hAnsi="Times New Roman" w:cs="Times New Roman"/>
                  <w:b/>
                  <w:bCs/>
                  <w:color w:val="000000"/>
                  <w:lang w:eastAsia="fr-FR"/>
                </w:rPr>
                <w:t xml:space="preserve">Préfecture </w:t>
              </w:r>
            </w:ins>
          </w:p>
        </w:tc>
        <w:tc>
          <w:tcPr>
            <w:tcW w:w="3140" w:type="dxa"/>
            <w:tcBorders>
              <w:top w:val="single" w:sz="8" w:space="0" w:color="auto"/>
              <w:left w:val="nil"/>
              <w:bottom w:val="single" w:sz="8" w:space="0" w:color="auto"/>
              <w:right w:val="single" w:sz="8" w:space="0" w:color="auto"/>
            </w:tcBorders>
            <w:shd w:val="clear" w:color="000000" w:fill="D9D9D9"/>
            <w:vAlign w:val="center"/>
            <w:hideMark/>
          </w:tcPr>
          <w:p w14:paraId="40CD2D45" w14:textId="77777777" w:rsidR="009B5CD4" w:rsidRPr="009B5CD4" w:rsidRDefault="009B5CD4" w:rsidP="009B5CD4">
            <w:pPr>
              <w:spacing w:after="0" w:line="240" w:lineRule="auto"/>
              <w:jc w:val="center"/>
              <w:rPr>
                <w:ins w:id="647" w:author="COMPAORE SIBIRI JB" w:date="2022-04-16T18:43:00Z"/>
                <w:rFonts w:ascii="Times New Roman" w:eastAsia="Times New Roman" w:hAnsi="Times New Roman" w:cs="Times New Roman"/>
                <w:b/>
                <w:bCs/>
                <w:color w:val="000000"/>
                <w:lang w:eastAsia="fr-FR"/>
              </w:rPr>
            </w:pPr>
            <w:ins w:id="648" w:author="COMPAORE SIBIRI JB" w:date="2022-04-16T18:43:00Z">
              <w:r w:rsidRPr="009B5CD4">
                <w:rPr>
                  <w:rFonts w:ascii="Times New Roman" w:eastAsia="Times New Roman" w:hAnsi="Times New Roman" w:cs="Times New Roman"/>
                  <w:b/>
                  <w:bCs/>
                  <w:lang w:eastAsia="fr-FR"/>
                </w:rPr>
                <w:t>Chef-lieu -Préfecture</w:t>
              </w:r>
            </w:ins>
          </w:p>
        </w:tc>
        <w:tc>
          <w:tcPr>
            <w:tcW w:w="1860" w:type="dxa"/>
            <w:tcBorders>
              <w:top w:val="single" w:sz="8" w:space="0" w:color="auto"/>
              <w:left w:val="nil"/>
              <w:bottom w:val="nil"/>
              <w:right w:val="single" w:sz="8" w:space="0" w:color="auto"/>
            </w:tcBorders>
            <w:shd w:val="clear" w:color="auto" w:fill="auto"/>
            <w:noWrap/>
            <w:vAlign w:val="bottom"/>
            <w:hideMark/>
          </w:tcPr>
          <w:p w14:paraId="1A4E8C3B" w14:textId="77777777" w:rsidR="009B5CD4" w:rsidRPr="009B5CD4" w:rsidRDefault="009B5CD4" w:rsidP="009B5CD4">
            <w:pPr>
              <w:spacing w:after="0" w:line="240" w:lineRule="auto"/>
              <w:rPr>
                <w:ins w:id="649" w:author="COMPAORE SIBIRI JB" w:date="2022-04-16T18:43:00Z"/>
                <w:rFonts w:ascii="Calibri" w:eastAsia="Times New Roman" w:hAnsi="Calibri" w:cs="Calibri"/>
                <w:b/>
                <w:bCs/>
                <w:color w:val="000000"/>
                <w:lang w:eastAsia="fr-FR"/>
              </w:rPr>
            </w:pPr>
            <w:ins w:id="650" w:author="COMPAORE SIBIRI JB" w:date="2022-04-16T18:43:00Z">
              <w:r w:rsidRPr="009B5CD4">
                <w:rPr>
                  <w:rFonts w:ascii="Calibri" w:eastAsia="Times New Roman" w:hAnsi="Calibri" w:cs="Calibri"/>
                  <w:b/>
                  <w:bCs/>
                  <w:color w:val="000000"/>
                  <w:lang w:eastAsia="fr-FR"/>
                </w:rPr>
                <w:t>Mairies</w:t>
              </w:r>
            </w:ins>
          </w:p>
        </w:tc>
      </w:tr>
      <w:tr w:rsidR="009B5CD4" w:rsidRPr="009B5CD4" w14:paraId="4D6A1AE3" w14:textId="77777777" w:rsidTr="009B5CD4">
        <w:trPr>
          <w:trHeight w:val="288"/>
          <w:ins w:id="651" w:author="COMPAORE SIBIRI JB" w:date="2022-04-16T18:43:00Z"/>
        </w:trPr>
        <w:tc>
          <w:tcPr>
            <w:tcW w:w="2100" w:type="dxa"/>
            <w:vMerge w:val="restart"/>
            <w:tcBorders>
              <w:top w:val="nil"/>
              <w:left w:val="single" w:sz="8" w:space="0" w:color="auto"/>
              <w:bottom w:val="single" w:sz="8" w:space="0" w:color="000000"/>
              <w:right w:val="nil"/>
            </w:tcBorders>
            <w:shd w:val="clear" w:color="auto" w:fill="auto"/>
            <w:vAlign w:val="center"/>
            <w:hideMark/>
          </w:tcPr>
          <w:p w14:paraId="3FEDEEA4" w14:textId="77777777" w:rsidR="009B5CD4" w:rsidRPr="009B5CD4" w:rsidRDefault="009B5CD4" w:rsidP="009B5CD4">
            <w:pPr>
              <w:spacing w:after="0" w:line="240" w:lineRule="auto"/>
              <w:jc w:val="center"/>
              <w:rPr>
                <w:ins w:id="652" w:author="COMPAORE SIBIRI JB" w:date="2022-04-16T18:43:00Z"/>
                <w:rFonts w:ascii="Times New Roman" w:eastAsia="Times New Roman" w:hAnsi="Times New Roman" w:cs="Times New Roman"/>
                <w:color w:val="000000"/>
                <w:lang w:eastAsia="fr-FR"/>
              </w:rPr>
            </w:pPr>
            <w:ins w:id="653" w:author="COMPAORE SIBIRI JB" w:date="2022-04-16T18:43:00Z">
              <w:r w:rsidRPr="009B5CD4">
                <w:rPr>
                  <w:rFonts w:ascii="Times New Roman" w:eastAsia="Times New Roman" w:hAnsi="Times New Roman" w:cs="Times New Roman"/>
                  <w:color w:val="000000"/>
                  <w:lang w:eastAsia="fr-FR"/>
                </w:rPr>
                <w:t xml:space="preserve">TONE </w:t>
              </w:r>
            </w:ins>
          </w:p>
        </w:tc>
        <w:tc>
          <w:tcPr>
            <w:tcW w:w="3140" w:type="dxa"/>
            <w:vMerge w:val="restart"/>
            <w:tcBorders>
              <w:top w:val="nil"/>
              <w:left w:val="single" w:sz="8" w:space="0" w:color="auto"/>
              <w:bottom w:val="single" w:sz="8" w:space="0" w:color="000000"/>
              <w:right w:val="single" w:sz="8" w:space="0" w:color="auto"/>
            </w:tcBorders>
            <w:shd w:val="clear" w:color="auto" w:fill="auto"/>
            <w:vAlign w:val="center"/>
            <w:hideMark/>
          </w:tcPr>
          <w:p w14:paraId="25E8E36B" w14:textId="77777777" w:rsidR="009B5CD4" w:rsidRPr="009B5CD4" w:rsidRDefault="009B5CD4" w:rsidP="009B5CD4">
            <w:pPr>
              <w:spacing w:after="0" w:line="240" w:lineRule="auto"/>
              <w:jc w:val="center"/>
              <w:rPr>
                <w:ins w:id="654" w:author="COMPAORE SIBIRI JB" w:date="2022-04-16T18:43:00Z"/>
                <w:rFonts w:ascii="Times New Roman" w:eastAsia="Times New Roman" w:hAnsi="Times New Roman" w:cs="Times New Roman"/>
                <w:color w:val="000000"/>
                <w:lang w:eastAsia="fr-FR"/>
              </w:rPr>
            </w:pPr>
            <w:ins w:id="655" w:author="COMPAORE SIBIRI JB" w:date="2022-04-16T18:43:00Z">
              <w:r w:rsidRPr="009B5CD4">
                <w:rPr>
                  <w:rFonts w:ascii="Times New Roman" w:eastAsia="Times New Roman" w:hAnsi="Times New Roman" w:cs="Times New Roman"/>
                  <w:color w:val="000000"/>
                  <w:lang w:eastAsia="fr-FR"/>
                </w:rPr>
                <w:t>Dapaong</w:t>
              </w:r>
            </w:ins>
          </w:p>
        </w:tc>
        <w:tc>
          <w:tcPr>
            <w:tcW w:w="1860" w:type="dxa"/>
            <w:tcBorders>
              <w:top w:val="single" w:sz="8" w:space="0" w:color="auto"/>
              <w:left w:val="nil"/>
              <w:bottom w:val="single" w:sz="4" w:space="0" w:color="auto"/>
              <w:right w:val="single" w:sz="8" w:space="0" w:color="auto"/>
            </w:tcBorders>
            <w:shd w:val="clear" w:color="auto" w:fill="auto"/>
            <w:noWrap/>
            <w:vAlign w:val="bottom"/>
            <w:hideMark/>
          </w:tcPr>
          <w:p w14:paraId="7269518A" w14:textId="77777777" w:rsidR="009B5CD4" w:rsidRPr="009B5CD4" w:rsidRDefault="009B5CD4" w:rsidP="009B5CD4">
            <w:pPr>
              <w:spacing w:after="0" w:line="240" w:lineRule="auto"/>
              <w:rPr>
                <w:ins w:id="656" w:author="COMPAORE SIBIRI JB" w:date="2022-04-16T18:43:00Z"/>
                <w:rFonts w:ascii="Calibri" w:eastAsia="Times New Roman" w:hAnsi="Calibri" w:cs="Calibri"/>
                <w:color w:val="000000"/>
                <w:lang w:eastAsia="fr-FR"/>
              </w:rPr>
            </w:pPr>
            <w:ins w:id="657" w:author="COMPAORE SIBIRI JB" w:date="2022-04-16T18:43:00Z">
              <w:r w:rsidRPr="009B5CD4">
                <w:rPr>
                  <w:rFonts w:ascii="Calibri" w:eastAsia="Times New Roman" w:hAnsi="Calibri" w:cs="Calibri"/>
                  <w:color w:val="000000"/>
                  <w:lang w:eastAsia="fr-FR"/>
                </w:rPr>
                <w:t xml:space="preserve"> Tône 1</w:t>
              </w:r>
            </w:ins>
          </w:p>
        </w:tc>
      </w:tr>
      <w:tr w:rsidR="009B5CD4" w:rsidRPr="009B5CD4" w14:paraId="063B7DFA" w14:textId="77777777" w:rsidTr="009B5CD4">
        <w:trPr>
          <w:trHeight w:val="288"/>
          <w:ins w:id="658" w:author="COMPAORE SIBIRI JB" w:date="2022-04-16T18:43:00Z"/>
        </w:trPr>
        <w:tc>
          <w:tcPr>
            <w:tcW w:w="2100" w:type="dxa"/>
            <w:vMerge/>
            <w:tcBorders>
              <w:top w:val="nil"/>
              <w:left w:val="single" w:sz="8" w:space="0" w:color="auto"/>
              <w:bottom w:val="single" w:sz="8" w:space="0" w:color="000000"/>
              <w:right w:val="nil"/>
            </w:tcBorders>
            <w:vAlign w:val="center"/>
            <w:hideMark/>
          </w:tcPr>
          <w:p w14:paraId="7A9644C3" w14:textId="77777777" w:rsidR="009B5CD4" w:rsidRPr="009B5CD4" w:rsidRDefault="009B5CD4" w:rsidP="009B5CD4">
            <w:pPr>
              <w:spacing w:after="0" w:line="240" w:lineRule="auto"/>
              <w:rPr>
                <w:ins w:id="659"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single" w:sz="8" w:space="0" w:color="auto"/>
            </w:tcBorders>
            <w:vAlign w:val="center"/>
            <w:hideMark/>
          </w:tcPr>
          <w:p w14:paraId="71D8E5EC" w14:textId="77777777" w:rsidR="009B5CD4" w:rsidRPr="009B5CD4" w:rsidRDefault="009B5CD4" w:rsidP="009B5CD4">
            <w:pPr>
              <w:spacing w:after="0" w:line="240" w:lineRule="auto"/>
              <w:rPr>
                <w:ins w:id="660" w:author="COMPAORE SIBIRI JB" w:date="2022-04-16T18:43:00Z"/>
                <w:rFonts w:ascii="Times New Roman" w:eastAsia="Times New Roman" w:hAnsi="Times New Roman" w:cs="Times New Roman"/>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8F97CF5" w14:textId="77777777" w:rsidR="009B5CD4" w:rsidRPr="009B5CD4" w:rsidRDefault="009B5CD4" w:rsidP="009B5CD4">
            <w:pPr>
              <w:spacing w:after="0" w:line="240" w:lineRule="auto"/>
              <w:rPr>
                <w:ins w:id="661" w:author="COMPAORE SIBIRI JB" w:date="2022-04-16T18:43:00Z"/>
                <w:rFonts w:ascii="Calibri" w:eastAsia="Times New Roman" w:hAnsi="Calibri" w:cs="Calibri"/>
                <w:color w:val="000000"/>
                <w:lang w:eastAsia="fr-FR"/>
              </w:rPr>
            </w:pPr>
            <w:ins w:id="662" w:author="COMPAORE SIBIRI JB" w:date="2022-04-16T18:43:00Z">
              <w:r w:rsidRPr="009B5CD4">
                <w:rPr>
                  <w:rFonts w:ascii="Calibri" w:eastAsia="Times New Roman" w:hAnsi="Calibri" w:cs="Calibri"/>
                  <w:color w:val="000000"/>
                  <w:lang w:eastAsia="fr-FR"/>
                </w:rPr>
                <w:t xml:space="preserve"> Tône 2</w:t>
              </w:r>
            </w:ins>
          </w:p>
        </w:tc>
      </w:tr>
      <w:tr w:rsidR="009B5CD4" w:rsidRPr="009B5CD4" w14:paraId="4F3FA704" w14:textId="77777777" w:rsidTr="009B5CD4">
        <w:trPr>
          <w:trHeight w:val="288"/>
          <w:ins w:id="663" w:author="COMPAORE SIBIRI JB" w:date="2022-04-16T18:43:00Z"/>
        </w:trPr>
        <w:tc>
          <w:tcPr>
            <w:tcW w:w="2100" w:type="dxa"/>
            <w:vMerge/>
            <w:tcBorders>
              <w:top w:val="nil"/>
              <w:left w:val="single" w:sz="8" w:space="0" w:color="auto"/>
              <w:bottom w:val="single" w:sz="8" w:space="0" w:color="000000"/>
              <w:right w:val="nil"/>
            </w:tcBorders>
            <w:vAlign w:val="center"/>
            <w:hideMark/>
          </w:tcPr>
          <w:p w14:paraId="335C916D" w14:textId="77777777" w:rsidR="009B5CD4" w:rsidRPr="009B5CD4" w:rsidRDefault="009B5CD4" w:rsidP="009B5CD4">
            <w:pPr>
              <w:spacing w:after="0" w:line="240" w:lineRule="auto"/>
              <w:rPr>
                <w:ins w:id="664"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single" w:sz="8" w:space="0" w:color="auto"/>
            </w:tcBorders>
            <w:vAlign w:val="center"/>
            <w:hideMark/>
          </w:tcPr>
          <w:p w14:paraId="0143BF85" w14:textId="77777777" w:rsidR="009B5CD4" w:rsidRPr="009B5CD4" w:rsidRDefault="009B5CD4" w:rsidP="009B5CD4">
            <w:pPr>
              <w:spacing w:after="0" w:line="240" w:lineRule="auto"/>
              <w:rPr>
                <w:ins w:id="665" w:author="COMPAORE SIBIRI JB" w:date="2022-04-16T18:43:00Z"/>
                <w:rFonts w:ascii="Times New Roman" w:eastAsia="Times New Roman" w:hAnsi="Times New Roman" w:cs="Times New Roman"/>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1F16F848" w14:textId="77777777" w:rsidR="009B5CD4" w:rsidRPr="009B5CD4" w:rsidRDefault="009B5CD4" w:rsidP="009B5CD4">
            <w:pPr>
              <w:spacing w:after="0" w:line="240" w:lineRule="auto"/>
              <w:rPr>
                <w:ins w:id="666" w:author="COMPAORE SIBIRI JB" w:date="2022-04-16T18:43:00Z"/>
                <w:rFonts w:ascii="Calibri" w:eastAsia="Times New Roman" w:hAnsi="Calibri" w:cs="Calibri"/>
                <w:color w:val="000000"/>
                <w:lang w:eastAsia="fr-FR"/>
              </w:rPr>
            </w:pPr>
            <w:ins w:id="667" w:author="COMPAORE SIBIRI JB" w:date="2022-04-16T18:43:00Z">
              <w:r w:rsidRPr="009B5CD4">
                <w:rPr>
                  <w:rFonts w:ascii="Calibri" w:eastAsia="Times New Roman" w:hAnsi="Calibri" w:cs="Calibri"/>
                  <w:color w:val="000000"/>
                  <w:lang w:eastAsia="fr-FR"/>
                </w:rPr>
                <w:t xml:space="preserve"> Tône 3</w:t>
              </w:r>
            </w:ins>
          </w:p>
        </w:tc>
      </w:tr>
      <w:tr w:rsidR="009B5CD4" w:rsidRPr="009B5CD4" w14:paraId="2293B5BE" w14:textId="77777777" w:rsidTr="009B5CD4">
        <w:trPr>
          <w:trHeight w:val="300"/>
          <w:ins w:id="668" w:author="COMPAORE SIBIRI JB" w:date="2022-04-16T18:43:00Z"/>
        </w:trPr>
        <w:tc>
          <w:tcPr>
            <w:tcW w:w="2100" w:type="dxa"/>
            <w:vMerge/>
            <w:tcBorders>
              <w:top w:val="nil"/>
              <w:left w:val="single" w:sz="8" w:space="0" w:color="auto"/>
              <w:bottom w:val="single" w:sz="8" w:space="0" w:color="000000"/>
              <w:right w:val="nil"/>
            </w:tcBorders>
            <w:vAlign w:val="center"/>
            <w:hideMark/>
          </w:tcPr>
          <w:p w14:paraId="57F72705" w14:textId="77777777" w:rsidR="009B5CD4" w:rsidRPr="009B5CD4" w:rsidRDefault="009B5CD4" w:rsidP="009B5CD4">
            <w:pPr>
              <w:spacing w:after="0" w:line="240" w:lineRule="auto"/>
              <w:rPr>
                <w:ins w:id="669"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single" w:sz="8" w:space="0" w:color="auto"/>
            </w:tcBorders>
            <w:vAlign w:val="center"/>
            <w:hideMark/>
          </w:tcPr>
          <w:p w14:paraId="3FA0D5D0" w14:textId="77777777" w:rsidR="009B5CD4" w:rsidRPr="009B5CD4" w:rsidRDefault="009B5CD4" w:rsidP="009B5CD4">
            <w:pPr>
              <w:spacing w:after="0" w:line="240" w:lineRule="auto"/>
              <w:rPr>
                <w:ins w:id="670" w:author="COMPAORE SIBIRI JB" w:date="2022-04-16T18:43:00Z"/>
                <w:rFonts w:ascii="Times New Roman" w:eastAsia="Times New Roman" w:hAnsi="Times New Roman" w:cs="Times New Roman"/>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14:paraId="18377517" w14:textId="77777777" w:rsidR="009B5CD4" w:rsidRPr="009B5CD4" w:rsidRDefault="009B5CD4" w:rsidP="009B5CD4">
            <w:pPr>
              <w:spacing w:after="0" w:line="240" w:lineRule="auto"/>
              <w:rPr>
                <w:ins w:id="671" w:author="COMPAORE SIBIRI JB" w:date="2022-04-16T18:43:00Z"/>
                <w:rFonts w:ascii="Calibri" w:eastAsia="Times New Roman" w:hAnsi="Calibri" w:cs="Calibri"/>
                <w:color w:val="000000"/>
                <w:lang w:eastAsia="fr-FR"/>
              </w:rPr>
            </w:pPr>
            <w:ins w:id="672" w:author="COMPAORE SIBIRI JB" w:date="2022-04-16T18:43:00Z">
              <w:r w:rsidRPr="009B5CD4">
                <w:rPr>
                  <w:rFonts w:ascii="Calibri" w:eastAsia="Times New Roman" w:hAnsi="Calibri" w:cs="Calibri"/>
                  <w:color w:val="000000"/>
                  <w:lang w:eastAsia="fr-FR"/>
                </w:rPr>
                <w:t xml:space="preserve"> Tône 4</w:t>
              </w:r>
            </w:ins>
          </w:p>
        </w:tc>
      </w:tr>
      <w:tr w:rsidR="009B5CD4" w:rsidRPr="009B5CD4" w14:paraId="2726A006" w14:textId="77777777" w:rsidTr="009B5CD4">
        <w:trPr>
          <w:trHeight w:val="288"/>
          <w:ins w:id="673"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17B01151" w14:textId="77777777" w:rsidR="009B5CD4" w:rsidRPr="009B5CD4" w:rsidRDefault="009B5CD4" w:rsidP="009B5CD4">
            <w:pPr>
              <w:spacing w:after="0" w:line="240" w:lineRule="auto"/>
              <w:jc w:val="center"/>
              <w:rPr>
                <w:ins w:id="674" w:author="COMPAORE SIBIRI JB" w:date="2022-04-16T18:43:00Z"/>
                <w:rFonts w:ascii="Times New Roman" w:eastAsia="Times New Roman" w:hAnsi="Times New Roman" w:cs="Times New Roman"/>
                <w:color w:val="000000"/>
                <w:lang w:eastAsia="fr-FR"/>
              </w:rPr>
            </w:pPr>
            <w:ins w:id="675" w:author="COMPAORE SIBIRI JB" w:date="2022-04-16T18:43:00Z">
              <w:r w:rsidRPr="009B5CD4">
                <w:rPr>
                  <w:rFonts w:ascii="Times New Roman" w:eastAsia="Times New Roman" w:hAnsi="Times New Roman" w:cs="Times New Roman"/>
                  <w:color w:val="000000"/>
                  <w:lang w:eastAsia="fr-FR"/>
                </w:rPr>
                <w:t xml:space="preserve">OTI </w:t>
              </w:r>
            </w:ins>
          </w:p>
        </w:tc>
        <w:tc>
          <w:tcPr>
            <w:tcW w:w="3140" w:type="dxa"/>
            <w:vMerge w:val="restart"/>
            <w:tcBorders>
              <w:top w:val="nil"/>
              <w:left w:val="single" w:sz="8" w:space="0" w:color="auto"/>
              <w:bottom w:val="single" w:sz="8" w:space="0" w:color="000000"/>
              <w:right w:val="single" w:sz="8" w:space="0" w:color="auto"/>
            </w:tcBorders>
            <w:shd w:val="clear" w:color="auto" w:fill="auto"/>
            <w:vAlign w:val="center"/>
            <w:hideMark/>
          </w:tcPr>
          <w:p w14:paraId="58951B5A" w14:textId="77777777" w:rsidR="009B5CD4" w:rsidRPr="009B5CD4" w:rsidRDefault="009B5CD4" w:rsidP="009B5CD4">
            <w:pPr>
              <w:spacing w:after="0" w:line="240" w:lineRule="auto"/>
              <w:jc w:val="center"/>
              <w:rPr>
                <w:ins w:id="676" w:author="COMPAORE SIBIRI JB" w:date="2022-04-16T18:43:00Z"/>
                <w:rFonts w:ascii="Times New Roman" w:eastAsia="Times New Roman" w:hAnsi="Times New Roman" w:cs="Times New Roman"/>
                <w:color w:val="000000"/>
                <w:lang w:eastAsia="fr-FR"/>
              </w:rPr>
            </w:pPr>
            <w:ins w:id="677" w:author="COMPAORE SIBIRI JB" w:date="2022-04-16T18:43:00Z">
              <w:r w:rsidRPr="009B5CD4">
                <w:rPr>
                  <w:rFonts w:ascii="Times New Roman" w:eastAsia="Times New Roman" w:hAnsi="Times New Roman" w:cs="Times New Roman"/>
                  <w:color w:val="000000"/>
                  <w:lang w:eastAsia="fr-FR"/>
                </w:rPr>
                <w:t>Mango</w:t>
              </w:r>
            </w:ins>
          </w:p>
        </w:tc>
        <w:tc>
          <w:tcPr>
            <w:tcW w:w="1860" w:type="dxa"/>
            <w:tcBorders>
              <w:top w:val="nil"/>
              <w:left w:val="nil"/>
              <w:bottom w:val="nil"/>
              <w:right w:val="single" w:sz="8" w:space="0" w:color="auto"/>
            </w:tcBorders>
            <w:shd w:val="clear" w:color="auto" w:fill="auto"/>
            <w:noWrap/>
            <w:vAlign w:val="bottom"/>
            <w:hideMark/>
          </w:tcPr>
          <w:p w14:paraId="6B473E1C" w14:textId="77777777" w:rsidR="009B5CD4" w:rsidRPr="009B5CD4" w:rsidRDefault="009B5CD4" w:rsidP="009B5CD4">
            <w:pPr>
              <w:spacing w:after="0" w:line="240" w:lineRule="auto"/>
              <w:rPr>
                <w:ins w:id="678" w:author="COMPAORE SIBIRI JB" w:date="2022-04-16T18:43:00Z"/>
                <w:rFonts w:ascii="Calibri" w:eastAsia="Times New Roman" w:hAnsi="Calibri" w:cs="Calibri"/>
                <w:color w:val="000000"/>
                <w:lang w:eastAsia="fr-FR"/>
              </w:rPr>
            </w:pPr>
            <w:ins w:id="679" w:author="COMPAORE SIBIRI JB" w:date="2022-04-16T18:43:00Z">
              <w:r w:rsidRPr="009B5CD4">
                <w:rPr>
                  <w:rFonts w:ascii="Calibri" w:eastAsia="Times New Roman" w:hAnsi="Calibri" w:cs="Calibri"/>
                  <w:color w:val="000000"/>
                  <w:lang w:eastAsia="fr-FR"/>
                </w:rPr>
                <w:t xml:space="preserve"> Oti 1 </w:t>
              </w:r>
            </w:ins>
          </w:p>
        </w:tc>
      </w:tr>
      <w:tr w:rsidR="009B5CD4" w:rsidRPr="009B5CD4" w14:paraId="0386AA8F" w14:textId="77777777" w:rsidTr="009B5CD4">
        <w:trPr>
          <w:trHeight w:val="300"/>
          <w:ins w:id="680"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0FD5D6BB" w14:textId="77777777" w:rsidR="009B5CD4" w:rsidRPr="009B5CD4" w:rsidRDefault="009B5CD4" w:rsidP="009B5CD4">
            <w:pPr>
              <w:spacing w:after="0" w:line="240" w:lineRule="auto"/>
              <w:rPr>
                <w:ins w:id="681"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single" w:sz="8" w:space="0" w:color="auto"/>
            </w:tcBorders>
            <w:vAlign w:val="center"/>
            <w:hideMark/>
          </w:tcPr>
          <w:p w14:paraId="199B8187" w14:textId="77777777" w:rsidR="009B5CD4" w:rsidRPr="009B5CD4" w:rsidRDefault="009B5CD4" w:rsidP="009B5CD4">
            <w:pPr>
              <w:spacing w:after="0" w:line="240" w:lineRule="auto"/>
              <w:rPr>
                <w:ins w:id="682" w:author="COMPAORE SIBIRI JB" w:date="2022-04-16T18:43:00Z"/>
                <w:rFonts w:ascii="Times New Roman" w:eastAsia="Times New Roman" w:hAnsi="Times New Roman" w:cs="Times New Roman"/>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14:paraId="7DC4D75B" w14:textId="77777777" w:rsidR="009B5CD4" w:rsidRPr="009B5CD4" w:rsidRDefault="009B5CD4" w:rsidP="009B5CD4">
            <w:pPr>
              <w:spacing w:after="0" w:line="240" w:lineRule="auto"/>
              <w:rPr>
                <w:ins w:id="683" w:author="COMPAORE SIBIRI JB" w:date="2022-04-16T18:43:00Z"/>
                <w:rFonts w:ascii="Calibri" w:eastAsia="Times New Roman" w:hAnsi="Calibri" w:cs="Calibri"/>
                <w:color w:val="000000"/>
                <w:lang w:eastAsia="fr-FR"/>
              </w:rPr>
            </w:pPr>
            <w:ins w:id="684" w:author="COMPAORE SIBIRI JB" w:date="2022-04-16T18:43:00Z">
              <w:r w:rsidRPr="009B5CD4">
                <w:rPr>
                  <w:rFonts w:ascii="Calibri" w:eastAsia="Times New Roman" w:hAnsi="Calibri" w:cs="Calibri"/>
                  <w:color w:val="000000"/>
                  <w:lang w:eastAsia="fr-FR"/>
                </w:rPr>
                <w:t xml:space="preserve"> Oti 2</w:t>
              </w:r>
            </w:ins>
          </w:p>
        </w:tc>
      </w:tr>
      <w:tr w:rsidR="009B5CD4" w:rsidRPr="009B5CD4" w14:paraId="1A85565B" w14:textId="77777777" w:rsidTr="009B5CD4">
        <w:trPr>
          <w:trHeight w:val="288"/>
          <w:ins w:id="685"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6049E406" w14:textId="77777777" w:rsidR="009B5CD4" w:rsidRPr="009B5CD4" w:rsidRDefault="009B5CD4" w:rsidP="009B5CD4">
            <w:pPr>
              <w:spacing w:after="0" w:line="240" w:lineRule="auto"/>
              <w:jc w:val="center"/>
              <w:rPr>
                <w:ins w:id="686" w:author="COMPAORE SIBIRI JB" w:date="2022-04-16T18:43:00Z"/>
                <w:rFonts w:ascii="Times New Roman" w:eastAsia="Times New Roman" w:hAnsi="Times New Roman" w:cs="Times New Roman"/>
                <w:color w:val="000000"/>
                <w:lang w:eastAsia="fr-FR"/>
              </w:rPr>
            </w:pPr>
            <w:ins w:id="687" w:author="COMPAORE SIBIRI JB" w:date="2022-04-16T18:43:00Z">
              <w:r w:rsidRPr="009B5CD4">
                <w:rPr>
                  <w:rFonts w:ascii="Times New Roman" w:eastAsia="Times New Roman" w:hAnsi="Times New Roman" w:cs="Times New Roman"/>
                  <w:color w:val="000000"/>
                  <w:lang w:eastAsia="fr-FR"/>
                </w:rPr>
                <w:t>OTI SUD</w:t>
              </w:r>
            </w:ins>
          </w:p>
        </w:tc>
        <w:tc>
          <w:tcPr>
            <w:tcW w:w="3140" w:type="dxa"/>
            <w:vMerge w:val="restart"/>
            <w:tcBorders>
              <w:top w:val="nil"/>
              <w:left w:val="single" w:sz="8" w:space="0" w:color="auto"/>
              <w:bottom w:val="single" w:sz="8" w:space="0" w:color="000000"/>
              <w:right w:val="nil"/>
            </w:tcBorders>
            <w:shd w:val="clear" w:color="auto" w:fill="auto"/>
            <w:vAlign w:val="center"/>
            <w:hideMark/>
          </w:tcPr>
          <w:p w14:paraId="0DBD9D3D" w14:textId="77777777" w:rsidR="009B5CD4" w:rsidRPr="009B5CD4" w:rsidRDefault="009B5CD4" w:rsidP="009B5CD4">
            <w:pPr>
              <w:spacing w:after="0" w:line="240" w:lineRule="auto"/>
              <w:jc w:val="center"/>
              <w:rPr>
                <w:ins w:id="688" w:author="COMPAORE SIBIRI JB" w:date="2022-04-16T18:43:00Z"/>
                <w:rFonts w:ascii="Times New Roman" w:eastAsia="Times New Roman" w:hAnsi="Times New Roman" w:cs="Times New Roman"/>
                <w:color w:val="000000"/>
                <w:lang w:eastAsia="fr-FR"/>
              </w:rPr>
            </w:pPr>
            <w:ins w:id="689" w:author="COMPAORE SIBIRI JB" w:date="2022-04-16T18:43:00Z">
              <w:r w:rsidRPr="009B5CD4">
                <w:rPr>
                  <w:rFonts w:ascii="Times New Roman" w:eastAsia="Times New Roman" w:hAnsi="Times New Roman" w:cs="Times New Roman"/>
                  <w:color w:val="000000"/>
                  <w:lang w:eastAsia="fr-FR"/>
                </w:rPr>
                <w:t>Gando</w:t>
              </w:r>
            </w:ins>
          </w:p>
        </w:tc>
        <w:tc>
          <w:tcPr>
            <w:tcW w:w="1860" w:type="dxa"/>
            <w:tcBorders>
              <w:top w:val="nil"/>
              <w:left w:val="single" w:sz="8" w:space="0" w:color="auto"/>
              <w:bottom w:val="single" w:sz="4" w:space="0" w:color="auto"/>
              <w:right w:val="single" w:sz="8" w:space="0" w:color="auto"/>
            </w:tcBorders>
            <w:shd w:val="clear" w:color="auto" w:fill="auto"/>
            <w:noWrap/>
            <w:vAlign w:val="bottom"/>
            <w:hideMark/>
          </w:tcPr>
          <w:p w14:paraId="3E45E595" w14:textId="77777777" w:rsidR="009B5CD4" w:rsidRPr="009B5CD4" w:rsidRDefault="009B5CD4" w:rsidP="009B5CD4">
            <w:pPr>
              <w:spacing w:after="0" w:line="240" w:lineRule="auto"/>
              <w:rPr>
                <w:ins w:id="690" w:author="COMPAORE SIBIRI JB" w:date="2022-04-16T18:43:00Z"/>
                <w:rFonts w:ascii="Calibri" w:eastAsia="Times New Roman" w:hAnsi="Calibri" w:cs="Calibri"/>
                <w:color w:val="000000"/>
                <w:lang w:eastAsia="fr-FR"/>
              </w:rPr>
            </w:pPr>
            <w:ins w:id="691" w:author="COMPAORE SIBIRI JB" w:date="2022-04-16T18:43:00Z">
              <w:r w:rsidRPr="009B5CD4">
                <w:rPr>
                  <w:rFonts w:ascii="Calibri" w:eastAsia="Times New Roman" w:hAnsi="Calibri" w:cs="Calibri"/>
                  <w:color w:val="000000"/>
                  <w:lang w:eastAsia="fr-FR"/>
                </w:rPr>
                <w:t>Oti Sud 1</w:t>
              </w:r>
            </w:ins>
          </w:p>
        </w:tc>
      </w:tr>
      <w:tr w:rsidR="009B5CD4" w:rsidRPr="009B5CD4" w14:paraId="112BDFBC" w14:textId="77777777" w:rsidTr="009B5CD4">
        <w:trPr>
          <w:trHeight w:val="300"/>
          <w:ins w:id="692"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084E90A4" w14:textId="77777777" w:rsidR="009B5CD4" w:rsidRPr="009B5CD4" w:rsidRDefault="009B5CD4" w:rsidP="009B5CD4">
            <w:pPr>
              <w:spacing w:after="0" w:line="240" w:lineRule="auto"/>
              <w:rPr>
                <w:ins w:id="693"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nil"/>
            </w:tcBorders>
            <w:vAlign w:val="center"/>
            <w:hideMark/>
          </w:tcPr>
          <w:p w14:paraId="490FA42B" w14:textId="77777777" w:rsidR="009B5CD4" w:rsidRPr="009B5CD4" w:rsidRDefault="009B5CD4" w:rsidP="009B5CD4">
            <w:pPr>
              <w:spacing w:after="0" w:line="240" w:lineRule="auto"/>
              <w:rPr>
                <w:ins w:id="694" w:author="COMPAORE SIBIRI JB" w:date="2022-04-16T18:43:00Z"/>
                <w:rFonts w:ascii="Times New Roman" w:eastAsia="Times New Roman" w:hAnsi="Times New Roman" w:cs="Times New Roman"/>
                <w:color w:val="000000"/>
                <w:lang w:eastAsia="fr-FR"/>
              </w:rPr>
            </w:pPr>
          </w:p>
        </w:tc>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7819CF1F" w14:textId="77777777" w:rsidR="009B5CD4" w:rsidRPr="009B5CD4" w:rsidRDefault="009B5CD4" w:rsidP="009B5CD4">
            <w:pPr>
              <w:spacing w:after="0" w:line="240" w:lineRule="auto"/>
              <w:rPr>
                <w:ins w:id="695" w:author="COMPAORE SIBIRI JB" w:date="2022-04-16T18:43:00Z"/>
                <w:rFonts w:ascii="Calibri" w:eastAsia="Times New Roman" w:hAnsi="Calibri" w:cs="Calibri"/>
                <w:color w:val="000000"/>
                <w:lang w:eastAsia="fr-FR"/>
              </w:rPr>
            </w:pPr>
            <w:ins w:id="696" w:author="COMPAORE SIBIRI JB" w:date="2022-04-16T18:43:00Z">
              <w:r w:rsidRPr="009B5CD4">
                <w:rPr>
                  <w:rFonts w:ascii="Calibri" w:eastAsia="Times New Roman" w:hAnsi="Calibri" w:cs="Calibri"/>
                  <w:color w:val="000000"/>
                  <w:lang w:eastAsia="fr-FR"/>
                </w:rPr>
                <w:t>Oti Sud 2</w:t>
              </w:r>
            </w:ins>
          </w:p>
        </w:tc>
      </w:tr>
      <w:tr w:rsidR="009B5CD4" w:rsidRPr="009B5CD4" w14:paraId="3E8983A5" w14:textId="77777777" w:rsidTr="009B5CD4">
        <w:trPr>
          <w:trHeight w:val="288"/>
          <w:ins w:id="697"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32F25B" w14:textId="77777777" w:rsidR="009B5CD4" w:rsidRPr="009B5CD4" w:rsidRDefault="009B5CD4" w:rsidP="009B5CD4">
            <w:pPr>
              <w:spacing w:after="0" w:line="240" w:lineRule="auto"/>
              <w:jc w:val="center"/>
              <w:rPr>
                <w:ins w:id="698" w:author="COMPAORE SIBIRI JB" w:date="2022-04-16T18:43:00Z"/>
                <w:rFonts w:ascii="Times New Roman" w:eastAsia="Times New Roman" w:hAnsi="Times New Roman" w:cs="Times New Roman"/>
                <w:color w:val="000000"/>
                <w:lang w:eastAsia="fr-FR"/>
              </w:rPr>
            </w:pPr>
            <w:ins w:id="699" w:author="COMPAORE SIBIRI JB" w:date="2022-04-16T18:43:00Z">
              <w:r w:rsidRPr="009B5CD4">
                <w:rPr>
                  <w:rFonts w:ascii="Times New Roman" w:eastAsia="Times New Roman" w:hAnsi="Times New Roman" w:cs="Times New Roman"/>
                  <w:color w:val="000000"/>
                  <w:lang w:eastAsia="fr-FR"/>
                </w:rPr>
                <w:t xml:space="preserve">TANDJOUARE </w:t>
              </w:r>
            </w:ins>
          </w:p>
        </w:tc>
        <w:tc>
          <w:tcPr>
            <w:tcW w:w="3140" w:type="dxa"/>
            <w:vMerge w:val="restart"/>
            <w:tcBorders>
              <w:top w:val="nil"/>
              <w:left w:val="single" w:sz="8" w:space="0" w:color="auto"/>
              <w:bottom w:val="single" w:sz="8" w:space="0" w:color="000000"/>
              <w:right w:val="nil"/>
            </w:tcBorders>
            <w:shd w:val="clear" w:color="auto" w:fill="auto"/>
            <w:vAlign w:val="center"/>
            <w:hideMark/>
          </w:tcPr>
          <w:p w14:paraId="4C887CB4" w14:textId="77777777" w:rsidR="009B5CD4" w:rsidRPr="009B5CD4" w:rsidRDefault="009B5CD4" w:rsidP="009B5CD4">
            <w:pPr>
              <w:spacing w:after="0" w:line="240" w:lineRule="auto"/>
              <w:jc w:val="center"/>
              <w:rPr>
                <w:ins w:id="700" w:author="COMPAORE SIBIRI JB" w:date="2022-04-16T18:43:00Z"/>
                <w:rFonts w:ascii="Times New Roman" w:eastAsia="Times New Roman" w:hAnsi="Times New Roman" w:cs="Times New Roman"/>
                <w:color w:val="000000"/>
                <w:lang w:eastAsia="fr-FR"/>
              </w:rPr>
            </w:pPr>
            <w:ins w:id="701" w:author="COMPAORE SIBIRI JB" w:date="2022-04-16T18:43:00Z">
              <w:r w:rsidRPr="009B5CD4">
                <w:rPr>
                  <w:rFonts w:ascii="Times New Roman" w:eastAsia="Times New Roman" w:hAnsi="Times New Roman" w:cs="Times New Roman"/>
                  <w:color w:val="000000"/>
                  <w:lang w:eastAsia="fr-FR"/>
                </w:rPr>
                <w:t>Tandjouaré</w:t>
              </w:r>
            </w:ins>
          </w:p>
        </w:tc>
        <w:tc>
          <w:tcPr>
            <w:tcW w:w="1860" w:type="dxa"/>
            <w:tcBorders>
              <w:top w:val="nil"/>
              <w:left w:val="single" w:sz="8" w:space="0" w:color="auto"/>
              <w:bottom w:val="single" w:sz="4" w:space="0" w:color="auto"/>
              <w:right w:val="single" w:sz="8" w:space="0" w:color="auto"/>
            </w:tcBorders>
            <w:shd w:val="clear" w:color="auto" w:fill="auto"/>
            <w:noWrap/>
            <w:vAlign w:val="bottom"/>
            <w:hideMark/>
          </w:tcPr>
          <w:p w14:paraId="2B24D198" w14:textId="77777777" w:rsidR="009B5CD4" w:rsidRPr="009B5CD4" w:rsidRDefault="009B5CD4" w:rsidP="009B5CD4">
            <w:pPr>
              <w:spacing w:after="0" w:line="240" w:lineRule="auto"/>
              <w:rPr>
                <w:ins w:id="702" w:author="COMPAORE SIBIRI JB" w:date="2022-04-16T18:43:00Z"/>
                <w:rFonts w:ascii="Calibri" w:eastAsia="Times New Roman" w:hAnsi="Calibri" w:cs="Calibri"/>
                <w:color w:val="000000"/>
                <w:lang w:eastAsia="fr-FR"/>
              </w:rPr>
            </w:pPr>
            <w:ins w:id="703" w:author="COMPAORE SIBIRI JB" w:date="2022-04-16T18:43:00Z">
              <w:r w:rsidRPr="009B5CD4">
                <w:rPr>
                  <w:rFonts w:ascii="Calibri" w:eastAsia="Times New Roman" w:hAnsi="Calibri" w:cs="Calibri"/>
                  <w:color w:val="000000"/>
                  <w:lang w:eastAsia="fr-FR"/>
                </w:rPr>
                <w:t>Tandjouare 1</w:t>
              </w:r>
            </w:ins>
          </w:p>
        </w:tc>
      </w:tr>
      <w:tr w:rsidR="009B5CD4" w:rsidRPr="009B5CD4" w14:paraId="1ED461A8" w14:textId="77777777" w:rsidTr="009B5CD4">
        <w:trPr>
          <w:trHeight w:val="300"/>
          <w:ins w:id="704"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3C8C1919" w14:textId="77777777" w:rsidR="009B5CD4" w:rsidRPr="009B5CD4" w:rsidRDefault="009B5CD4" w:rsidP="009B5CD4">
            <w:pPr>
              <w:spacing w:after="0" w:line="240" w:lineRule="auto"/>
              <w:rPr>
                <w:ins w:id="705"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nil"/>
            </w:tcBorders>
            <w:vAlign w:val="center"/>
            <w:hideMark/>
          </w:tcPr>
          <w:p w14:paraId="65ABAAD9" w14:textId="77777777" w:rsidR="009B5CD4" w:rsidRPr="009B5CD4" w:rsidRDefault="009B5CD4" w:rsidP="009B5CD4">
            <w:pPr>
              <w:spacing w:after="0" w:line="240" w:lineRule="auto"/>
              <w:rPr>
                <w:ins w:id="706" w:author="COMPAORE SIBIRI JB" w:date="2022-04-16T18:43:00Z"/>
                <w:rFonts w:ascii="Times New Roman" w:eastAsia="Times New Roman" w:hAnsi="Times New Roman" w:cs="Times New Roman"/>
                <w:color w:val="000000"/>
                <w:lang w:eastAsia="fr-FR"/>
              </w:rPr>
            </w:pPr>
          </w:p>
        </w:tc>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05C62DB6" w14:textId="77777777" w:rsidR="009B5CD4" w:rsidRPr="009B5CD4" w:rsidRDefault="009B5CD4" w:rsidP="009B5CD4">
            <w:pPr>
              <w:spacing w:after="0" w:line="240" w:lineRule="auto"/>
              <w:rPr>
                <w:ins w:id="707" w:author="COMPAORE SIBIRI JB" w:date="2022-04-16T18:43:00Z"/>
                <w:rFonts w:ascii="Calibri" w:eastAsia="Times New Roman" w:hAnsi="Calibri" w:cs="Calibri"/>
                <w:color w:val="000000"/>
                <w:lang w:eastAsia="fr-FR"/>
              </w:rPr>
            </w:pPr>
            <w:ins w:id="708" w:author="COMPAORE SIBIRI JB" w:date="2022-04-16T18:43:00Z">
              <w:r w:rsidRPr="009B5CD4">
                <w:rPr>
                  <w:rFonts w:ascii="Calibri" w:eastAsia="Times New Roman" w:hAnsi="Calibri" w:cs="Calibri"/>
                  <w:color w:val="000000"/>
                  <w:lang w:eastAsia="fr-FR"/>
                </w:rPr>
                <w:t>Tandjouare 2</w:t>
              </w:r>
            </w:ins>
          </w:p>
        </w:tc>
      </w:tr>
      <w:tr w:rsidR="009B5CD4" w:rsidRPr="009B5CD4" w14:paraId="4C2FFE09" w14:textId="77777777" w:rsidTr="009B5CD4">
        <w:trPr>
          <w:trHeight w:val="288"/>
          <w:ins w:id="709"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328E5" w14:textId="77777777" w:rsidR="009B5CD4" w:rsidRPr="009B5CD4" w:rsidRDefault="009B5CD4" w:rsidP="009B5CD4">
            <w:pPr>
              <w:spacing w:after="0" w:line="240" w:lineRule="auto"/>
              <w:jc w:val="center"/>
              <w:rPr>
                <w:ins w:id="710" w:author="COMPAORE SIBIRI JB" w:date="2022-04-16T18:43:00Z"/>
                <w:rFonts w:ascii="Times New Roman" w:eastAsia="Times New Roman" w:hAnsi="Times New Roman" w:cs="Times New Roman"/>
                <w:color w:val="000000"/>
                <w:lang w:eastAsia="fr-FR"/>
              </w:rPr>
            </w:pPr>
            <w:ins w:id="711" w:author="COMPAORE SIBIRI JB" w:date="2022-04-16T18:43:00Z">
              <w:r w:rsidRPr="009B5CD4">
                <w:rPr>
                  <w:rFonts w:ascii="Times New Roman" w:eastAsia="Times New Roman" w:hAnsi="Times New Roman" w:cs="Times New Roman"/>
                  <w:color w:val="000000"/>
                  <w:lang w:eastAsia="fr-FR"/>
                </w:rPr>
                <w:t xml:space="preserve">KPENDJAL </w:t>
              </w:r>
            </w:ins>
          </w:p>
        </w:tc>
        <w:tc>
          <w:tcPr>
            <w:tcW w:w="3140" w:type="dxa"/>
            <w:vMerge w:val="restart"/>
            <w:tcBorders>
              <w:top w:val="nil"/>
              <w:left w:val="single" w:sz="8" w:space="0" w:color="auto"/>
              <w:bottom w:val="single" w:sz="8" w:space="0" w:color="000000"/>
              <w:right w:val="nil"/>
            </w:tcBorders>
            <w:shd w:val="clear" w:color="auto" w:fill="auto"/>
            <w:vAlign w:val="center"/>
            <w:hideMark/>
          </w:tcPr>
          <w:p w14:paraId="7834C23D" w14:textId="77777777" w:rsidR="009B5CD4" w:rsidRPr="009B5CD4" w:rsidRDefault="009B5CD4" w:rsidP="009B5CD4">
            <w:pPr>
              <w:spacing w:after="0" w:line="240" w:lineRule="auto"/>
              <w:jc w:val="center"/>
              <w:rPr>
                <w:ins w:id="712" w:author="COMPAORE SIBIRI JB" w:date="2022-04-16T18:43:00Z"/>
                <w:rFonts w:ascii="Times New Roman" w:eastAsia="Times New Roman" w:hAnsi="Times New Roman" w:cs="Times New Roman"/>
                <w:color w:val="000000"/>
                <w:lang w:eastAsia="fr-FR"/>
              </w:rPr>
            </w:pPr>
            <w:ins w:id="713" w:author="COMPAORE SIBIRI JB" w:date="2022-04-16T18:43:00Z">
              <w:r w:rsidRPr="009B5CD4">
                <w:rPr>
                  <w:rFonts w:ascii="Times New Roman" w:eastAsia="Times New Roman" w:hAnsi="Times New Roman" w:cs="Times New Roman"/>
                  <w:color w:val="000000"/>
                  <w:lang w:eastAsia="fr-FR"/>
                </w:rPr>
                <w:t>Mandouri</w:t>
              </w:r>
            </w:ins>
          </w:p>
        </w:tc>
        <w:tc>
          <w:tcPr>
            <w:tcW w:w="1860" w:type="dxa"/>
            <w:tcBorders>
              <w:top w:val="nil"/>
              <w:left w:val="single" w:sz="8" w:space="0" w:color="auto"/>
              <w:bottom w:val="single" w:sz="4" w:space="0" w:color="auto"/>
              <w:right w:val="single" w:sz="8" w:space="0" w:color="auto"/>
            </w:tcBorders>
            <w:shd w:val="clear" w:color="auto" w:fill="auto"/>
            <w:noWrap/>
            <w:vAlign w:val="bottom"/>
            <w:hideMark/>
          </w:tcPr>
          <w:p w14:paraId="1B0C9154" w14:textId="77777777" w:rsidR="009B5CD4" w:rsidRPr="009B5CD4" w:rsidRDefault="009B5CD4" w:rsidP="009B5CD4">
            <w:pPr>
              <w:spacing w:after="0" w:line="240" w:lineRule="auto"/>
              <w:rPr>
                <w:ins w:id="714" w:author="COMPAORE SIBIRI JB" w:date="2022-04-16T18:43:00Z"/>
                <w:rFonts w:ascii="Calibri" w:eastAsia="Times New Roman" w:hAnsi="Calibri" w:cs="Calibri"/>
                <w:color w:val="000000"/>
                <w:lang w:eastAsia="fr-FR"/>
              </w:rPr>
            </w:pPr>
            <w:ins w:id="715" w:author="COMPAORE SIBIRI JB" w:date="2022-04-16T18:43:00Z">
              <w:r w:rsidRPr="009B5CD4">
                <w:rPr>
                  <w:rFonts w:ascii="Calibri" w:eastAsia="Times New Roman" w:hAnsi="Calibri" w:cs="Calibri"/>
                  <w:color w:val="000000"/>
                  <w:lang w:eastAsia="fr-FR"/>
                </w:rPr>
                <w:t>Kpendjal 1</w:t>
              </w:r>
            </w:ins>
          </w:p>
        </w:tc>
      </w:tr>
      <w:tr w:rsidR="009B5CD4" w:rsidRPr="009B5CD4" w14:paraId="3DAC3AC0" w14:textId="77777777" w:rsidTr="009B5CD4">
        <w:trPr>
          <w:trHeight w:val="300"/>
          <w:ins w:id="716"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683173C9" w14:textId="77777777" w:rsidR="009B5CD4" w:rsidRPr="009B5CD4" w:rsidRDefault="009B5CD4" w:rsidP="009B5CD4">
            <w:pPr>
              <w:spacing w:after="0" w:line="240" w:lineRule="auto"/>
              <w:rPr>
                <w:ins w:id="717"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nil"/>
            </w:tcBorders>
            <w:vAlign w:val="center"/>
            <w:hideMark/>
          </w:tcPr>
          <w:p w14:paraId="4C33E207" w14:textId="77777777" w:rsidR="009B5CD4" w:rsidRPr="009B5CD4" w:rsidRDefault="009B5CD4" w:rsidP="009B5CD4">
            <w:pPr>
              <w:spacing w:after="0" w:line="240" w:lineRule="auto"/>
              <w:rPr>
                <w:ins w:id="718" w:author="COMPAORE SIBIRI JB" w:date="2022-04-16T18:43:00Z"/>
                <w:rFonts w:ascii="Times New Roman" w:eastAsia="Times New Roman" w:hAnsi="Times New Roman" w:cs="Times New Roman"/>
                <w:color w:val="000000"/>
                <w:lang w:eastAsia="fr-FR"/>
              </w:rPr>
            </w:pPr>
          </w:p>
        </w:tc>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7D72F19E" w14:textId="77777777" w:rsidR="009B5CD4" w:rsidRPr="009B5CD4" w:rsidRDefault="009B5CD4" w:rsidP="009B5CD4">
            <w:pPr>
              <w:spacing w:after="0" w:line="240" w:lineRule="auto"/>
              <w:rPr>
                <w:ins w:id="719" w:author="COMPAORE SIBIRI JB" w:date="2022-04-16T18:43:00Z"/>
                <w:rFonts w:ascii="Calibri" w:eastAsia="Times New Roman" w:hAnsi="Calibri" w:cs="Calibri"/>
                <w:color w:val="000000"/>
                <w:lang w:eastAsia="fr-FR"/>
              </w:rPr>
            </w:pPr>
            <w:ins w:id="720" w:author="COMPAORE SIBIRI JB" w:date="2022-04-16T18:43:00Z">
              <w:r w:rsidRPr="009B5CD4">
                <w:rPr>
                  <w:rFonts w:ascii="Calibri" w:eastAsia="Times New Roman" w:hAnsi="Calibri" w:cs="Calibri"/>
                  <w:color w:val="000000"/>
                  <w:lang w:eastAsia="fr-FR"/>
                </w:rPr>
                <w:t>Kpendjal 2</w:t>
              </w:r>
            </w:ins>
          </w:p>
        </w:tc>
      </w:tr>
      <w:tr w:rsidR="009B5CD4" w:rsidRPr="009B5CD4" w14:paraId="66521B5D" w14:textId="77777777" w:rsidTr="009B5CD4">
        <w:trPr>
          <w:trHeight w:val="288"/>
          <w:ins w:id="721"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56B770" w14:textId="77777777" w:rsidR="009B5CD4" w:rsidRPr="009B5CD4" w:rsidRDefault="009B5CD4" w:rsidP="009B5CD4">
            <w:pPr>
              <w:spacing w:after="0" w:line="240" w:lineRule="auto"/>
              <w:jc w:val="center"/>
              <w:rPr>
                <w:ins w:id="722" w:author="COMPAORE SIBIRI JB" w:date="2022-04-16T18:43:00Z"/>
                <w:rFonts w:ascii="Times New Roman" w:eastAsia="Times New Roman" w:hAnsi="Times New Roman" w:cs="Times New Roman"/>
                <w:color w:val="000000"/>
                <w:lang w:eastAsia="fr-FR"/>
              </w:rPr>
            </w:pPr>
            <w:ins w:id="723" w:author="COMPAORE SIBIRI JB" w:date="2022-04-16T18:43:00Z">
              <w:r w:rsidRPr="009B5CD4">
                <w:rPr>
                  <w:rFonts w:ascii="Times New Roman" w:eastAsia="Times New Roman" w:hAnsi="Times New Roman" w:cs="Times New Roman"/>
                  <w:color w:val="000000"/>
                  <w:lang w:eastAsia="fr-FR"/>
                </w:rPr>
                <w:t>KPENDJAL OUEST</w:t>
              </w:r>
            </w:ins>
          </w:p>
        </w:tc>
        <w:tc>
          <w:tcPr>
            <w:tcW w:w="3140" w:type="dxa"/>
            <w:vMerge w:val="restart"/>
            <w:tcBorders>
              <w:top w:val="nil"/>
              <w:left w:val="single" w:sz="8" w:space="0" w:color="auto"/>
              <w:bottom w:val="single" w:sz="8" w:space="0" w:color="000000"/>
              <w:right w:val="nil"/>
            </w:tcBorders>
            <w:shd w:val="clear" w:color="auto" w:fill="auto"/>
            <w:vAlign w:val="center"/>
            <w:hideMark/>
          </w:tcPr>
          <w:p w14:paraId="00C7F572" w14:textId="77777777" w:rsidR="009B5CD4" w:rsidRPr="009B5CD4" w:rsidRDefault="009B5CD4" w:rsidP="009B5CD4">
            <w:pPr>
              <w:spacing w:after="0" w:line="240" w:lineRule="auto"/>
              <w:jc w:val="center"/>
              <w:rPr>
                <w:ins w:id="724" w:author="COMPAORE SIBIRI JB" w:date="2022-04-16T18:43:00Z"/>
                <w:rFonts w:ascii="Times New Roman" w:eastAsia="Times New Roman" w:hAnsi="Times New Roman" w:cs="Times New Roman"/>
                <w:color w:val="000000"/>
                <w:lang w:eastAsia="fr-FR"/>
              </w:rPr>
            </w:pPr>
            <w:ins w:id="725" w:author="COMPAORE SIBIRI JB" w:date="2022-04-16T18:43:00Z">
              <w:r w:rsidRPr="009B5CD4">
                <w:rPr>
                  <w:rFonts w:ascii="Times New Roman" w:eastAsia="Times New Roman" w:hAnsi="Times New Roman" w:cs="Times New Roman"/>
                  <w:color w:val="000000"/>
                  <w:lang w:eastAsia="fr-FR"/>
                </w:rPr>
                <w:t>Naki Est</w:t>
              </w:r>
            </w:ins>
          </w:p>
        </w:tc>
        <w:tc>
          <w:tcPr>
            <w:tcW w:w="1860" w:type="dxa"/>
            <w:tcBorders>
              <w:top w:val="nil"/>
              <w:left w:val="single" w:sz="8" w:space="0" w:color="auto"/>
              <w:bottom w:val="single" w:sz="4" w:space="0" w:color="auto"/>
              <w:right w:val="single" w:sz="8" w:space="0" w:color="auto"/>
            </w:tcBorders>
            <w:shd w:val="clear" w:color="auto" w:fill="auto"/>
            <w:noWrap/>
            <w:vAlign w:val="bottom"/>
            <w:hideMark/>
          </w:tcPr>
          <w:p w14:paraId="121FBAE8" w14:textId="77777777" w:rsidR="009B5CD4" w:rsidRPr="009B5CD4" w:rsidRDefault="009B5CD4" w:rsidP="009B5CD4">
            <w:pPr>
              <w:spacing w:after="0" w:line="240" w:lineRule="auto"/>
              <w:rPr>
                <w:ins w:id="726" w:author="COMPAORE SIBIRI JB" w:date="2022-04-16T18:43:00Z"/>
                <w:rFonts w:ascii="Calibri" w:eastAsia="Times New Roman" w:hAnsi="Calibri" w:cs="Calibri"/>
                <w:color w:val="000000"/>
                <w:lang w:eastAsia="fr-FR"/>
              </w:rPr>
            </w:pPr>
            <w:ins w:id="727" w:author="COMPAORE SIBIRI JB" w:date="2022-04-16T18:43:00Z">
              <w:r w:rsidRPr="009B5CD4">
                <w:rPr>
                  <w:rFonts w:ascii="Calibri" w:eastAsia="Times New Roman" w:hAnsi="Calibri" w:cs="Calibri"/>
                  <w:color w:val="000000"/>
                  <w:lang w:eastAsia="fr-FR"/>
                </w:rPr>
                <w:t>Kpendjal Ouest_1</w:t>
              </w:r>
            </w:ins>
          </w:p>
        </w:tc>
      </w:tr>
      <w:tr w:rsidR="009B5CD4" w:rsidRPr="009B5CD4" w14:paraId="7B8653DC" w14:textId="77777777" w:rsidTr="009B5CD4">
        <w:trPr>
          <w:trHeight w:val="300"/>
          <w:ins w:id="728"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76F0B641" w14:textId="77777777" w:rsidR="009B5CD4" w:rsidRPr="009B5CD4" w:rsidRDefault="009B5CD4" w:rsidP="009B5CD4">
            <w:pPr>
              <w:spacing w:after="0" w:line="240" w:lineRule="auto"/>
              <w:rPr>
                <w:ins w:id="729"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nil"/>
            </w:tcBorders>
            <w:vAlign w:val="center"/>
            <w:hideMark/>
          </w:tcPr>
          <w:p w14:paraId="0B8CE0B0" w14:textId="77777777" w:rsidR="009B5CD4" w:rsidRPr="009B5CD4" w:rsidRDefault="009B5CD4" w:rsidP="009B5CD4">
            <w:pPr>
              <w:spacing w:after="0" w:line="240" w:lineRule="auto"/>
              <w:rPr>
                <w:ins w:id="730" w:author="COMPAORE SIBIRI JB" w:date="2022-04-16T18:43:00Z"/>
                <w:rFonts w:ascii="Times New Roman" w:eastAsia="Times New Roman" w:hAnsi="Times New Roman" w:cs="Times New Roman"/>
                <w:color w:val="000000"/>
                <w:lang w:eastAsia="fr-FR"/>
              </w:rPr>
            </w:pPr>
          </w:p>
        </w:tc>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36948A31" w14:textId="77777777" w:rsidR="009B5CD4" w:rsidRPr="009B5CD4" w:rsidRDefault="009B5CD4" w:rsidP="009B5CD4">
            <w:pPr>
              <w:spacing w:after="0" w:line="240" w:lineRule="auto"/>
              <w:rPr>
                <w:ins w:id="731" w:author="COMPAORE SIBIRI JB" w:date="2022-04-16T18:43:00Z"/>
                <w:rFonts w:ascii="Calibri" w:eastAsia="Times New Roman" w:hAnsi="Calibri" w:cs="Calibri"/>
                <w:color w:val="000000"/>
                <w:lang w:eastAsia="fr-FR"/>
              </w:rPr>
            </w:pPr>
            <w:ins w:id="732" w:author="COMPAORE SIBIRI JB" w:date="2022-04-16T18:43:00Z">
              <w:r w:rsidRPr="009B5CD4">
                <w:rPr>
                  <w:rFonts w:ascii="Calibri" w:eastAsia="Times New Roman" w:hAnsi="Calibri" w:cs="Calibri"/>
                  <w:color w:val="000000"/>
                  <w:lang w:eastAsia="fr-FR"/>
                </w:rPr>
                <w:t>Kpendjal Ouest_2</w:t>
              </w:r>
            </w:ins>
          </w:p>
        </w:tc>
      </w:tr>
      <w:tr w:rsidR="009B5CD4" w:rsidRPr="009B5CD4" w14:paraId="2D516375" w14:textId="77777777" w:rsidTr="009B5CD4">
        <w:trPr>
          <w:trHeight w:val="288"/>
          <w:ins w:id="733" w:author="COMPAORE SIBIRI JB" w:date="2022-04-16T18:43:00Z"/>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4C2BDC" w14:textId="77777777" w:rsidR="009B5CD4" w:rsidRPr="009B5CD4" w:rsidRDefault="009B5CD4" w:rsidP="009B5CD4">
            <w:pPr>
              <w:spacing w:after="0" w:line="240" w:lineRule="auto"/>
              <w:jc w:val="center"/>
              <w:rPr>
                <w:ins w:id="734" w:author="COMPAORE SIBIRI JB" w:date="2022-04-16T18:43:00Z"/>
                <w:rFonts w:ascii="Times New Roman" w:eastAsia="Times New Roman" w:hAnsi="Times New Roman" w:cs="Times New Roman"/>
                <w:color w:val="000000"/>
                <w:lang w:eastAsia="fr-FR"/>
              </w:rPr>
            </w:pPr>
            <w:ins w:id="735" w:author="COMPAORE SIBIRI JB" w:date="2022-04-16T18:43:00Z">
              <w:r w:rsidRPr="009B5CD4">
                <w:rPr>
                  <w:rFonts w:ascii="Times New Roman" w:eastAsia="Times New Roman" w:hAnsi="Times New Roman" w:cs="Times New Roman"/>
                  <w:color w:val="000000"/>
                  <w:lang w:eastAsia="fr-FR"/>
                </w:rPr>
                <w:t xml:space="preserve">CINKASSÉ </w:t>
              </w:r>
            </w:ins>
          </w:p>
        </w:tc>
        <w:tc>
          <w:tcPr>
            <w:tcW w:w="3140" w:type="dxa"/>
            <w:vMerge w:val="restart"/>
            <w:tcBorders>
              <w:top w:val="nil"/>
              <w:left w:val="single" w:sz="8" w:space="0" w:color="auto"/>
              <w:bottom w:val="single" w:sz="8" w:space="0" w:color="000000"/>
              <w:right w:val="nil"/>
            </w:tcBorders>
            <w:shd w:val="clear" w:color="auto" w:fill="auto"/>
            <w:vAlign w:val="center"/>
            <w:hideMark/>
          </w:tcPr>
          <w:p w14:paraId="643B8A62" w14:textId="77777777" w:rsidR="009B5CD4" w:rsidRPr="009B5CD4" w:rsidRDefault="009B5CD4" w:rsidP="009B5CD4">
            <w:pPr>
              <w:spacing w:after="0" w:line="240" w:lineRule="auto"/>
              <w:jc w:val="center"/>
              <w:rPr>
                <w:ins w:id="736" w:author="COMPAORE SIBIRI JB" w:date="2022-04-16T18:43:00Z"/>
                <w:rFonts w:ascii="Times New Roman" w:eastAsia="Times New Roman" w:hAnsi="Times New Roman" w:cs="Times New Roman"/>
                <w:color w:val="000000"/>
                <w:lang w:eastAsia="fr-FR"/>
              </w:rPr>
            </w:pPr>
            <w:ins w:id="737" w:author="COMPAORE SIBIRI JB" w:date="2022-04-16T18:43:00Z">
              <w:r w:rsidRPr="009B5CD4">
                <w:rPr>
                  <w:rFonts w:ascii="Times New Roman" w:eastAsia="Times New Roman" w:hAnsi="Times New Roman" w:cs="Times New Roman"/>
                  <w:color w:val="000000"/>
                  <w:lang w:eastAsia="fr-FR"/>
                </w:rPr>
                <w:t>Cinkassé</w:t>
              </w:r>
            </w:ins>
          </w:p>
        </w:tc>
        <w:tc>
          <w:tcPr>
            <w:tcW w:w="1860" w:type="dxa"/>
            <w:tcBorders>
              <w:top w:val="nil"/>
              <w:left w:val="single" w:sz="8" w:space="0" w:color="auto"/>
              <w:bottom w:val="single" w:sz="4" w:space="0" w:color="auto"/>
              <w:right w:val="single" w:sz="8" w:space="0" w:color="auto"/>
            </w:tcBorders>
            <w:shd w:val="clear" w:color="auto" w:fill="auto"/>
            <w:noWrap/>
            <w:vAlign w:val="bottom"/>
            <w:hideMark/>
          </w:tcPr>
          <w:p w14:paraId="5B38CE5B" w14:textId="77777777" w:rsidR="009B5CD4" w:rsidRPr="009B5CD4" w:rsidRDefault="009B5CD4" w:rsidP="009B5CD4">
            <w:pPr>
              <w:spacing w:after="0" w:line="240" w:lineRule="auto"/>
              <w:rPr>
                <w:ins w:id="738" w:author="COMPAORE SIBIRI JB" w:date="2022-04-16T18:43:00Z"/>
                <w:rFonts w:ascii="Calibri" w:eastAsia="Times New Roman" w:hAnsi="Calibri" w:cs="Calibri"/>
                <w:color w:val="000000"/>
                <w:lang w:eastAsia="fr-FR"/>
              </w:rPr>
            </w:pPr>
            <w:ins w:id="739" w:author="COMPAORE SIBIRI JB" w:date="2022-04-16T18:43:00Z">
              <w:r w:rsidRPr="009B5CD4">
                <w:rPr>
                  <w:rFonts w:ascii="Calibri" w:eastAsia="Times New Roman" w:hAnsi="Calibri" w:cs="Calibri"/>
                  <w:color w:val="000000"/>
                  <w:lang w:eastAsia="fr-FR"/>
                </w:rPr>
                <w:t>Cinkassé 1</w:t>
              </w:r>
            </w:ins>
          </w:p>
        </w:tc>
      </w:tr>
      <w:tr w:rsidR="009B5CD4" w:rsidRPr="009B5CD4" w14:paraId="70AD7317" w14:textId="77777777" w:rsidTr="009B5CD4">
        <w:trPr>
          <w:trHeight w:val="300"/>
          <w:ins w:id="740" w:author="COMPAORE SIBIRI JB" w:date="2022-04-16T18:43:00Z"/>
        </w:trPr>
        <w:tc>
          <w:tcPr>
            <w:tcW w:w="2100" w:type="dxa"/>
            <w:vMerge/>
            <w:tcBorders>
              <w:top w:val="nil"/>
              <w:left w:val="single" w:sz="8" w:space="0" w:color="auto"/>
              <w:bottom w:val="single" w:sz="8" w:space="0" w:color="000000"/>
              <w:right w:val="single" w:sz="8" w:space="0" w:color="auto"/>
            </w:tcBorders>
            <w:vAlign w:val="center"/>
            <w:hideMark/>
          </w:tcPr>
          <w:p w14:paraId="266156A6" w14:textId="77777777" w:rsidR="009B5CD4" w:rsidRPr="009B5CD4" w:rsidRDefault="009B5CD4" w:rsidP="009B5CD4">
            <w:pPr>
              <w:spacing w:after="0" w:line="240" w:lineRule="auto"/>
              <w:rPr>
                <w:ins w:id="741" w:author="COMPAORE SIBIRI JB" w:date="2022-04-16T18:43:00Z"/>
                <w:rFonts w:ascii="Times New Roman" w:eastAsia="Times New Roman" w:hAnsi="Times New Roman" w:cs="Times New Roman"/>
                <w:color w:val="000000"/>
                <w:lang w:eastAsia="fr-FR"/>
              </w:rPr>
            </w:pPr>
          </w:p>
        </w:tc>
        <w:tc>
          <w:tcPr>
            <w:tcW w:w="3140" w:type="dxa"/>
            <w:vMerge/>
            <w:tcBorders>
              <w:top w:val="nil"/>
              <w:left w:val="single" w:sz="8" w:space="0" w:color="auto"/>
              <w:bottom w:val="single" w:sz="8" w:space="0" w:color="000000"/>
              <w:right w:val="nil"/>
            </w:tcBorders>
            <w:vAlign w:val="center"/>
            <w:hideMark/>
          </w:tcPr>
          <w:p w14:paraId="7F45DB4B" w14:textId="77777777" w:rsidR="009B5CD4" w:rsidRPr="009B5CD4" w:rsidRDefault="009B5CD4" w:rsidP="009B5CD4">
            <w:pPr>
              <w:spacing w:after="0" w:line="240" w:lineRule="auto"/>
              <w:rPr>
                <w:ins w:id="742" w:author="COMPAORE SIBIRI JB" w:date="2022-04-16T18:43:00Z"/>
                <w:rFonts w:ascii="Times New Roman" w:eastAsia="Times New Roman" w:hAnsi="Times New Roman" w:cs="Times New Roman"/>
                <w:color w:val="000000"/>
                <w:lang w:eastAsia="fr-FR"/>
              </w:rPr>
            </w:pPr>
          </w:p>
        </w:tc>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35FAC6E8" w14:textId="77777777" w:rsidR="009B5CD4" w:rsidRPr="009B5CD4" w:rsidRDefault="009B5CD4" w:rsidP="009B5CD4">
            <w:pPr>
              <w:spacing w:after="0" w:line="240" w:lineRule="auto"/>
              <w:rPr>
                <w:ins w:id="743" w:author="COMPAORE SIBIRI JB" w:date="2022-04-16T18:43:00Z"/>
                <w:rFonts w:ascii="Calibri" w:eastAsia="Times New Roman" w:hAnsi="Calibri" w:cs="Calibri"/>
                <w:color w:val="000000"/>
                <w:lang w:eastAsia="fr-FR"/>
              </w:rPr>
            </w:pPr>
            <w:ins w:id="744" w:author="COMPAORE SIBIRI JB" w:date="2022-04-16T18:43:00Z">
              <w:r w:rsidRPr="009B5CD4">
                <w:rPr>
                  <w:rFonts w:ascii="Calibri" w:eastAsia="Times New Roman" w:hAnsi="Calibri" w:cs="Calibri"/>
                  <w:color w:val="000000"/>
                  <w:lang w:eastAsia="fr-FR"/>
                </w:rPr>
                <w:t>Cinkassé 2</w:t>
              </w:r>
            </w:ins>
          </w:p>
        </w:tc>
      </w:tr>
    </w:tbl>
    <w:p w14:paraId="47D39BA6" w14:textId="77777777" w:rsidR="009B5CD4" w:rsidRPr="0062023E" w:rsidRDefault="009B5CD4" w:rsidP="009B5CD4">
      <w:pPr>
        <w:pStyle w:val="Sansinterligne"/>
        <w:jc w:val="both"/>
        <w:rPr>
          <w:ins w:id="745" w:author="COMPAORE SIBIRI JB" w:date="2022-04-16T18:45:00Z"/>
          <w:rFonts w:ascii="Times New Roman" w:hAnsi="Times New Roman" w:cs="Times New Roman"/>
          <w:b/>
          <w:i/>
          <w:sz w:val="24"/>
          <w:szCs w:val="24"/>
        </w:rPr>
      </w:pPr>
      <w:ins w:id="746" w:author="COMPAORE SIBIRI JB" w:date="2022-04-16T18:45:00Z">
        <w:r w:rsidRPr="0062023E">
          <w:rPr>
            <w:rFonts w:ascii="Times New Roman" w:hAnsi="Times New Roman" w:cs="Times New Roman"/>
            <w:b/>
            <w:i/>
            <w:sz w:val="24"/>
            <w:szCs w:val="24"/>
          </w:rPr>
          <w:t>Source : INSEED</w:t>
        </w:r>
      </w:ins>
    </w:p>
    <w:p w14:paraId="3A4B2D56" w14:textId="77777777" w:rsidR="009B5CD4" w:rsidRDefault="009B5CD4" w:rsidP="0062023E">
      <w:pPr>
        <w:pStyle w:val="Sansinterligne"/>
        <w:jc w:val="both"/>
        <w:rPr>
          <w:rFonts w:ascii="Times New Roman" w:hAnsi="Times New Roman" w:cs="Times New Roman"/>
          <w:sz w:val="24"/>
          <w:szCs w:val="24"/>
        </w:rPr>
      </w:pPr>
    </w:p>
    <w:p w14:paraId="40C1CC8B" w14:textId="77777777" w:rsidR="00CE6FBF" w:rsidRDefault="00CE6FBF" w:rsidP="00CE6FBF">
      <w:pPr>
        <w:pStyle w:val="Sansinterligne"/>
        <w:jc w:val="both"/>
        <w:rPr>
          <w:rFonts w:ascii="Times New Roman" w:hAnsi="Times New Roman" w:cs="Times New Roman"/>
          <w:sz w:val="24"/>
          <w:szCs w:val="24"/>
        </w:rPr>
      </w:pPr>
    </w:p>
    <w:p w14:paraId="65D0C577" w14:textId="77777777" w:rsidR="00CE6FBF" w:rsidRDefault="00CE6FBF" w:rsidP="00CE6FBF">
      <w:pPr>
        <w:pStyle w:val="Sansinterligne"/>
        <w:jc w:val="both"/>
        <w:rPr>
          <w:rFonts w:ascii="Times New Roman" w:hAnsi="Times New Roman" w:cs="Times New Roman"/>
          <w:sz w:val="24"/>
          <w:szCs w:val="24"/>
        </w:rPr>
      </w:pPr>
    </w:p>
    <w:p w14:paraId="15345653" w14:textId="77777777" w:rsidR="00CE6FBF" w:rsidRPr="00CE6FBF" w:rsidRDefault="00CE6FBF" w:rsidP="00CE6FBF">
      <w:pPr>
        <w:pStyle w:val="Sansinterligne"/>
        <w:jc w:val="both"/>
        <w:rPr>
          <w:rFonts w:ascii="Times New Roman" w:hAnsi="Times New Roman" w:cs="Times New Roman"/>
          <w:sz w:val="24"/>
          <w:szCs w:val="24"/>
        </w:rPr>
      </w:pPr>
    </w:p>
    <w:p w14:paraId="13E07DCE" w14:textId="77777777" w:rsidR="002F4D57" w:rsidRPr="00E45267" w:rsidRDefault="002F4D57" w:rsidP="00B66C76">
      <w:pPr>
        <w:pStyle w:val="Titre2"/>
        <w:numPr>
          <w:ilvl w:val="1"/>
          <w:numId w:val="29"/>
        </w:numPr>
        <w:spacing w:after="159" w:line="258" w:lineRule="auto"/>
        <w:jc w:val="left"/>
        <w:rPr>
          <w:rFonts w:eastAsia="Century Gothic"/>
          <w:bCs w:val="0"/>
          <w:lang w:eastAsia="fr-FR"/>
        </w:rPr>
      </w:pPr>
      <w:bookmarkStart w:id="747" w:name="_Toc104750976"/>
      <w:r w:rsidRPr="00E45267">
        <w:rPr>
          <w:rFonts w:eastAsia="Century Gothic"/>
          <w:bCs w:val="0"/>
          <w:lang w:eastAsia="fr-FR"/>
        </w:rPr>
        <w:t>SECTEURS SOCIAUX</w:t>
      </w:r>
      <w:bookmarkEnd w:id="747"/>
      <w:r w:rsidRPr="00E45267">
        <w:rPr>
          <w:rFonts w:eastAsia="Century Gothic"/>
          <w:bCs w:val="0"/>
          <w:lang w:eastAsia="fr-FR"/>
        </w:rPr>
        <w:t xml:space="preserve"> </w:t>
      </w:r>
    </w:p>
    <w:p w14:paraId="2646FE89"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principaux secteurs sociaux qu’on peut citer sont : </w:t>
      </w:r>
      <w:r w:rsidR="00A7794A" w:rsidRPr="0059316C">
        <w:rPr>
          <w:rFonts w:ascii="Times New Roman" w:hAnsi="Times New Roman" w:cs="Times New Roman"/>
          <w:sz w:val="24"/>
          <w:szCs w:val="24"/>
        </w:rPr>
        <w:t>Éducation</w:t>
      </w:r>
      <w:r w:rsidRPr="0059316C">
        <w:rPr>
          <w:rFonts w:ascii="Times New Roman" w:hAnsi="Times New Roman" w:cs="Times New Roman"/>
          <w:sz w:val="24"/>
          <w:szCs w:val="24"/>
        </w:rPr>
        <w:t xml:space="preserve"> ; santé ; hygiène et assainissement ; eau potable ; action sociale ; sport ; loisirs ; arts et culture et enfin situation de l’emploi </w:t>
      </w:r>
    </w:p>
    <w:p w14:paraId="0C9F982D" w14:textId="77777777" w:rsidR="00CE6FBF" w:rsidRDefault="00CE6FBF" w:rsidP="00CE6FBF">
      <w:pPr>
        <w:pStyle w:val="Titre3"/>
        <w:spacing w:before="0" w:after="14" w:line="248" w:lineRule="auto"/>
        <w:jc w:val="both"/>
        <w:rPr>
          <w:rFonts w:ascii="Times New Roman" w:eastAsiaTheme="minorHAnsi" w:hAnsi="Times New Roman" w:cs="Times New Roman"/>
          <w:color w:val="auto"/>
        </w:rPr>
      </w:pPr>
    </w:p>
    <w:p w14:paraId="619DB7FC" w14:textId="77777777" w:rsidR="002F4D57" w:rsidRPr="00CE6FBF" w:rsidRDefault="00A7794A" w:rsidP="00B66C76">
      <w:pPr>
        <w:pStyle w:val="Titre2"/>
        <w:numPr>
          <w:ilvl w:val="2"/>
          <w:numId w:val="29"/>
        </w:numPr>
        <w:spacing w:after="159" w:line="258" w:lineRule="auto"/>
        <w:jc w:val="left"/>
        <w:rPr>
          <w:rFonts w:eastAsia="Century Gothic"/>
          <w:bCs w:val="0"/>
          <w:lang w:eastAsia="fr-FR"/>
        </w:rPr>
      </w:pPr>
      <w:bookmarkStart w:id="748" w:name="_Toc104750977"/>
      <w:r w:rsidRPr="00CE6FBF">
        <w:rPr>
          <w:rFonts w:eastAsia="Century Gothic"/>
          <w:bCs w:val="0"/>
          <w:lang w:eastAsia="fr-FR"/>
        </w:rPr>
        <w:t>Éducation</w:t>
      </w:r>
      <w:bookmarkEnd w:id="748"/>
    </w:p>
    <w:p w14:paraId="7AA81CE1" w14:textId="77777777" w:rsidR="00CE6FBF" w:rsidRDefault="00CE6FBF" w:rsidP="00D22E6C">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L’éducation dans la Région </w:t>
      </w:r>
      <w:r w:rsidR="00D22E6C" w:rsidRPr="00D22E6C">
        <w:rPr>
          <w:rFonts w:ascii="Times New Roman" w:hAnsi="Times New Roman" w:cs="Times New Roman"/>
          <w:sz w:val="24"/>
          <w:szCs w:val="24"/>
        </w:rPr>
        <w:t>des Savanes est caractérisée par l’insuffisance des infrastructures et mobilier scolaires. En dehors des infrastructures scolaires, nous incluons dans cette rubrique l’effectif du corps enseignant et des salles de classes</w:t>
      </w:r>
      <w:r w:rsidR="00D22E6C">
        <w:rPr>
          <w:rFonts w:ascii="Times New Roman" w:hAnsi="Times New Roman" w:cs="Times New Roman"/>
          <w:sz w:val="24"/>
          <w:szCs w:val="24"/>
        </w:rPr>
        <w:t>.</w:t>
      </w:r>
      <w:r w:rsidRPr="00CE6FBF">
        <w:rPr>
          <w:rFonts w:ascii="Times New Roman" w:hAnsi="Times New Roman" w:cs="Times New Roman"/>
          <w:sz w:val="24"/>
          <w:szCs w:val="24"/>
        </w:rPr>
        <w:t xml:space="preserve"> </w:t>
      </w:r>
    </w:p>
    <w:p w14:paraId="1E68D7E1" w14:textId="77777777" w:rsidR="00CE6FBF" w:rsidRDefault="00CE6FBF" w:rsidP="002534BD">
      <w:pPr>
        <w:pStyle w:val="Sansinterligne"/>
        <w:jc w:val="both"/>
        <w:rPr>
          <w:rFonts w:ascii="Times New Roman" w:hAnsi="Times New Roman" w:cs="Times New Roman"/>
          <w:sz w:val="24"/>
          <w:szCs w:val="24"/>
        </w:rPr>
      </w:pPr>
    </w:p>
    <w:p w14:paraId="372E9B32" w14:textId="77777777" w:rsidR="00CE6FBF" w:rsidRPr="0059316C" w:rsidRDefault="00CE6FBF" w:rsidP="002534BD">
      <w:pPr>
        <w:pStyle w:val="Sansinterligne"/>
        <w:jc w:val="both"/>
        <w:rPr>
          <w:rFonts w:ascii="Times New Roman" w:hAnsi="Times New Roman" w:cs="Times New Roman"/>
          <w:sz w:val="24"/>
          <w:szCs w:val="24"/>
        </w:rPr>
      </w:pPr>
    </w:p>
    <w:p w14:paraId="12049972" w14:textId="77777777" w:rsidR="002F4D57" w:rsidRPr="0059316C" w:rsidRDefault="002F4D57"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Préscolaire</w:t>
      </w:r>
    </w:p>
    <w:p w14:paraId="557F5A71" w14:textId="77777777" w:rsidR="00794F9E" w:rsidRDefault="00794F9E" w:rsidP="00794F9E">
      <w:pPr>
        <w:pStyle w:val="Sansinterligne"/>
        <w:jc w:val="both"/>
        <w:rPr>
          <w:rFonts w:ascii="Times New Roman" w:hAnsi="Times New Roman" w:cs="Times New Roman"/>
          <w:sz w:val="24"/>
          <w:szCs w:val="24"/>
        </w:rPr>
      </w:pPr>
      <w:r w:rsidRPr="00794F9E">
        <w:rPr>
          <w:rFonts w:ascii="Times New Roman" w:hAnsi="Times New Roman" w:cs="Times New Roman"/>
          <w:sz w:val="24"/>
          <w:szCs w:val="24"/>
        </w:rPr>
        <w:t>La Région ses Savanes dispose au cours de l’année scolaire 2019-2020 de 527jardins d’enfants tous ordres confondus, 1162 salles de classes dont 333 en dure,165 en banco ,664 pour autre type de salle, 39839 élèves pour 1168 enseignants soit 34 élèves pour un enseignant ; 34 élèves en moyenne par salle de classe.</w:t>
      </w:r>
    </w:p>
    <w:p w14:paraId="11BD8B74" w14:textId="77777777" w:rsidR="00794F9E" w:rsidRDefault="00794F9E" w:rsidP="00794F9E">
      <w:pPr>
        <w:pStyle w:val="Sansinterligne"/>
        <w:jc w:val="both"/>
        <w:rPr>
          <w:rFonts w:ascii="Times New Roman" w:hAnsi="Times New Roman" w:cs="Times New Roman"/>
          <w:sz w:val="24"/>
          <w:szCs w:val="24"/>
        </w:rPr>
      </w:pPr>
    </w:p>
    <w:p w14:paraId="2F9B91EC" w14:textId="77777777" w:rsidR="00CE6FBF" w:rsidRPr="0059316C" w:rsidRDefault="00CE6FBF" w:rsidP="002534BD">
      <w:pPr>
        <w:pStyle w:val="Sansinterligne"/>
        <w:jc w:val="both"/>
        <w:rPr>
          <w:rFonts w:ascii="Times New Roman" w:hAnsi="Times New Roman" w:cs="Times New Roman"/>
          <w:sz w:val="24"/>
          <w:szCs w:val="24"/>
        </w:rPr>
      </w:pPr>
    </w:p>
    <w:p w14:paraId="7E39C7B9" w14:textId="77777777" w:rsidR="002F4D57" w:rsidRPr="0059316C" w:rsidRDefault="002F4D57"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Primaire</w:t>
      </w:r>
    </w:p>
    <w:p w14:paraId="09AFFEDE" w14:textId="77777777" w:rsidR="00F36448" w:rsidRDefault="00EE25D1" w:rsidP="00871B28">
      <w:pPr>
        <w:pStyle w:val="Sansinterligne"/>
        <w:rPr>
          <w:rFonts w:ascii="Times New Roman" w:hAnsi="Times New Roman" w:cs="Times New Roman"/>
          <w:sz w:val="24"/>
          <w:szCs w:val="24"/>
        </w:rPr>
      </w:pPr>
      <w:r w:rsidRPr="00EE25D1">
        <w:rPr>
          <w:rFonts w:ascii="Times New Roman" w:hAnsi="Times New Roman" w:cs="Times New Roman"/>
          <w:sz w:val="24"/>
          <w:szCs w:val="24"/>
        </w:rPr>
        <w:t>La Région ses Savanes dispose au cours de l’année scolaire 2019-2020 de 965 Ecoles primaires tous ordres confondus, 4817 salles de cl</w:t>
      </w:r>
      <w:r>
        <w:rPr>
          <w:rFonts w:ascii="Times New Roman" w:hAnsi="Times New Roman" w:cs="Times New Roman"/>
          <w:sz w:val="24"/>
          <w:szCs w:val="24"/>
        </w:rPr>
        <w:t>asses dont 2973 en dur</w:t>
      </w:r>
      <w:r w:rsidRPr="00EE25D1">
        <w:rPr>
          <w:rFonts w:ascii="Times New Roman" w:hAnsi="Times New Roman" w:cs="Times New Roman"/>
          <w:sz w:val="24"/>
          <w:szCs w:val="24"/>
        </w:rPr>
        <w:t>,</w:t>
      </w:r>
      <w:r>
        <w:rPr>
          <w:rFonts w:ascii="Times New Roman" w:hAnsi="Times New Roman" w:cs="Times New Roman"/>
          <w:sz w:val="24"/>
          <w:szCs w:val="24"/>
        </w:rPr>
        <w:t xml:space="preserve"> </w:t>
      </w:r>
      <w:r w:rsidRPr="00EE25D1">
        <w:rPr>
          <w:rFonts w:ascii="Times New Roman" w:hAnsi="Times New Roman" w:cs="Times New Roman"/>
          <w:sz w:val="24"/>
          <w:szCs w:val="24"/>
        </w:rPr>
        <w:t>526 en banco et 1318 autres types de salle, 212248 élèves pour 4761 enseignants soit en moyenne 45 élèves pour un enseignant ;44 élèves en moyenne par salle.</w:t>
      </w:r>
    </w:p>
    <w:p w14:paraId="3FD14B76" w14:textId="77777777" w:rsidR="00EE25D1" w:rsidRDefault="00EE25D1" w:rsidP="00871B28">
      <w:pPr>
        <w:pStyle w:val="Sansinterligne"/>
        <w:rPr>
          <w:rFonts w:ascii="Times New Roman" w:hAnsi="Times New Roman" w:cs="Times New Roman"/>
          <w:sz w:val="24"/>
          <w:szCs w:val="24"/>
        </w:rPr>
      </w:pPr>
    </w:p>
    <w:p w14:paraId="5B48CC47" w14:textId="77777777" w:rsidR="00A7794A" w:rsidRDefault="00A7794A" w:rsidP="002534BD">
      <w:pPr>
        <w:pStyle w:val="Sansinterligne"/>
        <w:jc w:val="both"/>
        <w:rPr>
          <w:rFonts w:ascii="Times New Roman" w:hAnsi="Times New Roman" w:cs="Times New Roman"/>
          <w:i/>
          <w:sz w:val="24"/>
          <w:szCs w:val="24"/>
          <w:u w:val="single"/>
        </w:rPr>
      </w:pPr>
    </w:p>
    <w:p w14:paraId="12D1948A"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Secondaire premier cycle</w:t>
      </w:r>
    </w:p>
    <w:p w14:paraId="0D3C3652" w14:textId="77777777" w:rsidR="00CE6FBF" w:rsidRDefault="00CE6FBF" w:rsidP="002534BD">
      <w:pPr>
        <w:pStyle w:val="Sansinterligne"/>
        <w:jc w:val="both"/>
        <w:rPr>
          <w:rFonts w:ascii="Times New Roman" w:hAnsi="Times New Roman" w:cs="Times New Roman"/>
          <w:sz w:val="24"/>
          <w:szCs w:val="24"/>
        </w:rPr>
      </w:pPr>
    </w:p>
    <w:p w14:paraId="59FCA681" w14:textId="77777777" w:rsidR="00CE6FBF" w:rsidRDefault="00EE25D1" w:rsidP="00EE25D1">
      <w:pPr>
        <w:pStyle w:val="Sansinterligne"/>
        <w:jc w:val="both"/>
        <w:rPr>
          <w:rFonts w:ascii="Times New Roman" w:hAnsi="Times New Roman" w:cs="Times New Roman"/>
          <w:sz w:val="24"/>
          <w:szCs w:val="24"/>
        </w:rPr>
      </w:pPr>
      <w:r w:rsidRPr="00EE25D1">
        <w:rPr>
          <w:rFonts w:ascii="Times New Roman" w:hAnsi="Times New Roman" w:cs="Times New Roman"/>
          <w:sz w:val="24"/>
          <w:szCs w:val="24"/>
        </w:rPr>
        <w:t>La Région ses Savanes dispose au cours de l’année scolaire 2019-2020 de 194 CEG tous ordres confondus,1141 salles de classes dont 893 en dure, 87 en banco et 161 pour autre type de salle ; 72054 élèves pour 1709 enseignants soit 42 élèves en moyenne pour un enseignant, 63 élèves en moyenne par salle.</w:t>
      </w:r>
    </w:p>
    <w:p w14:paraId="4C8C7DFA" w14:textId="77777777" w:rsidR="00EE25D1" w:rsidRDefault="00EE25D1" w:rsidP="00EE25D1">
      <w:pPr>
        <w:pStyle w:val="Sansinterligne"/>
        <w:jc w:val="both"/>
        <w:rPr>
          <w:rFonts w:ascii="Times New Roman" w:hAnsi="Times New Roman" w:cs="Times New Roman"/>
          <w:sz w:val="24"/>
          <w:szCs w:val="24"/>
        </w:rPr>
      </w:pPr>
    </w:p>
    <w:p w14:paraId="44C9B4DD" w14:textId="77777777" w:rsidR="00CE6FBF" w:rsidRDefault="00CE6FBF" w:rsidP="002534BD">
      <w:pPr>
        <w:pStyle w:val="Sansinterligne"/>
        <w:jc w:val="both"/>
        <w:rPr>
          <w:rFonts w:ascii="Times New Roman" w:hAnsi="Times New Roman" w:cs="Times New Roman"/>
          <w:sz w:val="24"/>
          <w:szCs w:val="24"/>
        </w:rPr>
      </w:pPr>
    </w:p>
    <w:p w14:paraId="092C6259"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Secondaire deuxième cycle</w:t>
      </w:r>
    </w:p>
    <w:p w14:paraId="06C59E91" w14:textId="77777777" w:rsidR="000A38A6" w:rsidRDefault="00EE25D1" w:rsidP="00EE25D1">
      <w:pPr>
        <w:pStyle w:val="Sansinterligne"/>
        <w:jc w:val="both"/>
        <w:rPr>
          <w:rFonts w:ascii="Times New Roman" w:hAnsi="Times New Roman" w:cs="Times New Roman"/>
          <w:sz w:val="24"/>
          <w:szCs w:val="24"/>
        </w:rPr>
      </w:pPr>
      <w:r>
        <w:rPr>
          <w:rFonts w:ascii="Times New Roman" w:hAnsi="Times New Roman" w:cs="Times New Roman"/>
          <w:sz w:val="24"/>
          <w:szCs w:val="24"/>
        </w:rPr>
        <w:t>La Région des Savanes disposait</w:t>
      </w:r>
      <w:r w:rsidRPr="00EE25D1">
        <w:rPr>
          <w:rFonts w:ascii="Times New Roman" w:hAnsi="Times New Roman" w:cs="Times New Roman"/>
          <w:sz w:val="24"/>
          <w:szCs w:val="24"/>
        </w:rPr>
        <w:t xml:space="preserve"> au cours de l’année scolaire 2019-2020 de 60 Lycées tous ordres confondus,</w:t>
      </w:r>
      <w:r>
        <w:rPr>
          <w:rFonts w:ascii="Times New Roman" w:hAnsi="Times New Roman" w:cs="Times New Roman"/>
          <w:sz w:val="24"/>
          <w:szCs w:val="24"/>
        </w:rPr>
        <w:t xml:space="preserve"> </w:t>
      </w:r>
      <w:r w:rsidRPr="00EE25D1">
        <w:rPr>
          <w:rFonts w:ascii="Times New Roman" w:hAnsi="Times New Roman" w:cs="Times New Roman"/>
          <w:sz w:val="24"/>
          <w:szCs w:val="24"/>
        </w:rPr>
        <w:t>381 sa</w:t>
      </w:r>
      <w:r>
        <w:rPr>
          <w:rFonts w:ascii="Times New Roman" w:hAnsi="Times New Roman" w:cs="Times New Roman"/>
          <w:sz w:val="24"/>
          <w:szCs w:val="24"/>
        </w:rPr>
        <w:t>lles de classes dont 336 en dur</w:t>
      </w:r>
      <w:r w:rsidRPr="00EE25D1">
        <w:rPr>
          <w:rFonts w:ascii="Times New Roman" w:hAnsi="Times New Roman" w:cs="Times New Roman"/>
          <w:sz w:val="24"/>
          <w:szCs w:val="24"/>
        </w:rPr>
        <w:t>, 20 en banco et 25 pour autre type de salle, 18189 élèves pour 522 enseignants soit 35 élèves en moyenne pour un enseignant, 48 élèves en moyenne par salle.</w:t>
      </w:r>
    </w:p>
    <w:p w14:paraId="6660D6EC" w14:textId="77777777" w:rsidR="00EE25D1" w:rsidRDefault="00EE25D1" w:rsidP="00EE25D1">
      <w:pPr>
        <w:pStyle w:val="Sansinterligne"/>
        <w:jc w:val="both"/>
        <w:rPr>
          <w:rFonts w:ascii="Times New Roman" w:hAnsi="Times New Roman" w:cs="Times New Roman"/>
          <w:sz w:val="24"/>
          <w:szCs w:val="24"/>
        </w:rPr>
      </w:pPr>
    </w:p>
    <w:p w14:paraId="2C22090E" w14:textId="77777777" w:rsidR="00CE6FBF" w:rsidRPr="0059316C" w:rsidRDefault="00CE6FBF" w:rsidP="00A7794A">
      <w:pPr>
        <w:pStyle w:val="Sansinterligne"/>
        <w:rPr>
          <w:rFonts w:ascii="Times New Roman" w:hAnsi="Times New Roman" w:cs="Times New Roman"/>
          <w:sz w:val="24"/>
          <w:szCs w:val="24"/>
        </w:rPr>
      </w:pPr>
    </w:p>
    <w:p w14:paraId="30C23873"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technique</w:t>
      </w:r>
    </w:p>
    <w:p w14:paraId="25FC6FDE" w14:textId="77777777" w:rsidR="00EE25D1" w:rsidRDefault="00EE25D1" w:rsidP="00A643E1">
      <w:pPr>
        <w:pStyle w:val="Sansinterligne"/>
        <w:jc w:val="both"/>
        <w:rPr>
          <w:rFonts w:ascii="Times New Roman" w:hAnsi="Times New Roman" w:cs="Times New Roman"/>
          <w:sz w:val="24"/>
          <w:szCs w:val="24"/>
        </w:rPr>
      </w:pPr>
      <w:r w:rsidRPr="00EE25D1">
        <w:rPr>
          <w:rFonts w:ascii="Times New Roman" w:hAnsi="Times New Roman" w:cs="Times New Roman"/>
          <w:sz w:val="24"/>
          <w:szCs w:val="24"/>
        </w:rPr>
        <w:t>La Région des Savanes dispose de 5 établissements privés et 3 du public.</w:t>
      </w:r>
    </w:p>
    <w:p w14:paraId="605C5430" w14:textId="77777777" w:rsidR="00EE25D1" w:rsidRDefault="00EE25D1" w:rsidP="00A643E1">
      <w:pPr>
        <w:pStyle w:val="Sansinterligne"/>
        <w:jc w:val="both"/>
        <w:rPr>
          <w:rFonts w:ascii="Times New Roman" w:hAnsi="Times New Roman" w:cs="Times New Roman"/>
          <w:sz w:val="24"/>
          <w:szCs w:val="24"/>
        </w:rPr>
      </w:pPr>
    </w:p>
    <w:p w14:paraId="4A0873C6" w14:textId="77777777" w:rsidR="003A52CD" w:rsidRDefault="003A52CD" w:rsidP="00EE25D1">
      <w:pPr>
        <w:pStyle w:val="Lgende"/>
        <w:rPr>
          <w:ins w:id="749" w:author="COMPAORE SIBIRI JB" w:date="2022-04-16T18:47:00Z"/>
          <w:rFonts w:ascii="Times New Roman" w:hAnsi="Times New Roman" w:cs="Times New Roman"/>
        </w:rPr>
      </w:pPr>
    </w:p>
    <w:p w14:paraId="734E79F6" w14:textId="77777777" w:rsidR="003A52CD" w:rsidRDefault="003A52CD" w:rsidP="00EE25D1">
      <w:pPr>
        <w:pStyle w:val="Lgende"/>
        <w:rPr>
          <w:ins w:id="750" w:author="COMPAORE SIBIRI JB" w:date="2022-04-16T18:47:00Z"/>
          <w:rFonts w:ascii="Times New Roman" w:hAnsi="Times New Roman" w:cs="Times New Roman"/>
        </w:rPr>
      </w:pPr>
    </w:p>
    <w:p w14:paraId="1F8D58FB" w14:textId="77777777" w:rsidR="003A52CD" w:rsidRDefault="003A52CD" w:rsidP="00EE25D1">
      <w:pPr>
        <w:pStyle w:val="Lgende"/>
        <w:rPr>
          <w:ins w:id="751" w:author="COMPAORE SIBIRI JB" w:date="2022-04-16T18:47:00Z"/>
          <w:rFonts w:ascii="Times New Roman" w:hAnsi="Times New Roman" w:cs="Times New Roman"/>
        </w:rPr>
      </w:pPr>
    </w:p>
    <w:p w14:paraId="3FA08624" w14:textId="77777777" w:rsidR="003A52CD" w:rsidRDefault="003A52CD" w:rsidP="00EE25D1">
      <w:pPr>
        <w:pStyle w:val="Lgende"/>
        <w:rPr>
          <w:ins w:id="752" w:author="COMPAORE SIBIRI JB" w:date="2022-04-16T18:47:00Z"/>
          <w:rFonts w:ascii="Times New Roman" w:hAnsi="Times New Roman" w:cs="Times New Roman"/>
        </w:rPr>
      </w:pPr>
    </w:p>
    <w:p w14:paraId="5116ACA6" w14:textId="0C9B5F37" w:rsidR="00EE25D1" w:rsidRPr="00DE34E6" w:rsidRDefault="00EE25D1" w:rsidP="00EE25D1">
      <w:pPr>
        <w:pStyle w:val="Lgende"/>
        <w:rPr>
          <w:rFonts w:ascii="Times New Roman" w:hAnsi="Times New Roman" w:cs="Times New Roman"/>
        </w:rPr>
      </w:pPr>
      <w:r w:rsidRPr="00DE34E6">
        <w:rPr>
          <w:rFonts w:ascii="Times New Roman" w:hAnsi="Times New Roman" w:cs="Times New Roman"/>
        </w:rPr>
        <w:t xml:space="preserve"> </w:t>
      </w:r>
      <w:bookmarkStart w:id="753" w:name="_Toc92886143"/>
      <w:r w:rsidRPr="00DE34E6">
        <w:rPr>
          <w:rFonts w:ascii="Times New Roman" w:hAnsi="Times New Roman" w:cs="Times New Roman"/>
        </w:rPr>
        <w:t xml:space="preserve">Tableau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Tableau \* ARABIC </w:instrText>
      </w:r>
      <w:r w:rsidR="00DE34E6" w:rsidRPr="00DE34E6">
        <w:rPr>
          <w:rFonts w:ascii="Times New Roman" w:hAnsi="Times New Roman" w:cs="Times New Roman"/>
        </w:rPr>
        <w:fldChar w:fldCharType="separate"/>
      </w:r>
      <w:ins w:id="754" w:author="COMPAORE SIBIRI JB" w:date="2022-04-16T18:46:00Z">
        <w:r w:rsidR="009B5CD4">
          <w:rPr>
            <w:rFonts w:ascii="Times New Roman" w:hAnsi="Times New Roman" w:cs="Times New Roman"/>
            <w:noProof/>
          </w:rPr>
          <w:t>5</w:t>
        </w:r>
      </w:ins>
      <w:del w:id="755" w:author="COMPAORE SIBIRI JB" w:date="2022-04-16T18:46:00Z">
        <w:r w:rsidR="00BE7978" w:rsidRPr="00DE34E6" w:rsidDel="009B5CD4">
          <w:rPr>
            <w:rFonts w:ascii="Times New Roman" w:hAnsi="Times New Roman" w:cs="Times New Roman"/>
            <w:noProof/>
          </w:rPr>
          <w:delText>4</w:delText>
        </w:r>
      </w:del>
      <w:r w:rsidR="00DE34E6" w:rsidRPr="00DE34E6">
        <w:rPr>
          <w:rFonts w:ascii="Times New Roman" w:hAnsi="Times New Roman" w:cs="Times New Roman"/>
          <w:noProof/>
        </w:rPr>
        <w:fldChar w:fldCharType="end"/>
      </w:r>
      <w:r w:rsidRPr="00DE34E6">
        <w:rPr>
          <w:rFonts w:ascii="Times New Roman" w:hAnsi="Times New Roman" w:cs="Times New Roman"/>
        </w:rPr>
        <w:t xml:space="preserve"> : Répartition des établissements publics de la région des Savanes en 2021</w:t>
      </w:r>
      <w:bookmarkEnd w:id="7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
        <w:gridCol w:w="6641"/>
        <w:gridCol w:w="1976"/>
      </w:tblGrid>
      <w:tr w:rsidR="00EE25D1" w:rsidRPr="00DE34E6" w14:paraId="4211812E" w14:textId="77777777" w:rsidTr="006B6AB0">
        <w:trPr>
          <w:trHeight w:val="228"/>
        </w:trPr>
        <w:tc>
          <w:tcPr>
            <w:tcW w:w="246" w:type="pct"/>
            <w:shd w:val="clear" w:color="auto" w:fill="FBE4D5"/>
            <w:vAlign w:val="center"/>
            <w:hideMark/>
          </w:tcPr>
          <w:p w14:paraId="6DEA35C4" w14:textId="77777777" w:rsidR="00EE25D1" w:rsidRPr="00DE34E6" w:rsidRDefault="00EE25D1" w:rsidP="00EE25D1">
            <w:pPr>
              <w:spacing w:after="0"/>
              <w:jc w:val="center"/>
              <w:rPr>
                <w:rFonts w:ascii="Times New Roman" w:hAnsi="Times New Roman" w:cs="Times New Roman"/>
                <w:b/>
                <w:bCs/>
                <w:color w:val="000000"/>
              </w:rPr>
            </w:pPr>
            <w:r w:rsidRPr="00DE34E6">
              <w:rPr>
                <w:rFonts w:ascii="Times New Roman" w:hAnsi="Times New Roman" w:cs="Times New Roman"/>
                <w:b/>
                <w:bCs/>
                <w:color w:val="000000"/>
              </w:rPr>
              <w:t>N0</w:t>
            </w:r>
          </w:p>
        </w:tc>
        <w:tc>
          <w:tcPr>
            <w:tcW w:w="3664" w:type="pct"/>
            <w:shd w:val="clear" w:color="auto" w:fill="FBE4D5"/>
            <w:noWrap/>
            <w:vAlign w:val="bottom"/>
            <w:hideMark/>
          </w:tcPr>
          <w:p w14:paraId="4D1D9BC2" w14:textId="77777777" w:rsidR="00EE25D1" w:rsidRPr="00DE34E6" w:rsidRDefault="00EE25D1" w:rsidP="00EE25D1">
            <w:pPr>
              <w:spacing w:after="0"/>
              <w:jc w:val="center"/>
              <w:rPr>
                <w:rFonts w:ascii="Times New Roman" w:hAnsi="Times New Roman" w:cs="Times New Roman"/>
                <w:b/>
                <w:bCs/>
                <w:color w:val="000000"/>
              </w:rPr>
            </w:pPr>
            <w:r w:rsidRPr="00DE34E6">
              <w:rPr>
                <w:rFonts w:ascii="Times New Roman" w:hAnsi="Times New Roman" w:cs="Times New Roman"/>
                <w:b/>
                <w:bCs/>
                <w:color w:val="000000"/>
              </w:rPr>
              <w:t>Établissements</w:t>
            </w:r>
          </w:p>
        </w:tc>
        <w:tc>
          <w:tcPr>
            <w:tcW w:w="1090" w:type="pct"/>
            <w:shd w:val="clear" w:color="auto" w:fill="FBE4D5"/>
          </w:tcPr>
          <w:p w14:paraId="03ED4F8D" w14:textId="77777777" w:rsidR="00EE25D1" w:rsidRPr="00DE34E6" w:rsidRDefault="00EE25D1" w:rsidP="00EE25D1">
            <w:pPr>
              <w:spacing w:after="0"/>
              <w:ind w:firstLineChars="100" w:firstLine="221"/>
              <w:jc w:val="center"/>
              <w:rPr>
                <w:rFonts w:ascii="Times New Roman" w:hAnsi="Times New Roman" w:cs="Times New Roman"/>
                <w:b/>
                <w:bCs/>
                <w:color w:val="000000"/>
              </w:rPr>
            </w:pPr>
            <w:r w:rsidRPr="00DE34E6">
              <w:rPr>
                <w:rFonts w:ascii="Times New Roman" w:hAnsi="Times New Roman" w:cs="Times New Roman"/>
                <w:b/>
                <w:bCs/>
                <w:color w:val="000000"/>
              </w:rPr>
              <w:t>Ordre d’enseignement</w:t>
            </w:r>
          </w:p>
        </w:tc>
      </w:tr>
      <w:tr w:rsidR="00EE25D1" w:rsidRPr="00DE34E6" w14:paraId="7573EBBB" w14:textId="77777777" w:rsidTr="006B6AB0">
        <w:trPr>
          <w:trHeight w:val="228"/>
        </w:trPr>
        <w:tc>
          <w:tcPr>
            <w:tcW w:w="246" w:type="pct"/>
            <w:shd w:val="clear" w:color="auto" w:fill="auto"/>
            <w:vAlign w:val="center"/>
          </w:tcPr>
          <w:p w14:paraId="34959AF4" w14:textId="77777777" w:rsidR="00EE25D1" w:rsidRPr="00DE34E6" w:rsidRDefault="00EE25D1" w:rsidP="006B6AB0">
            <w:pPr>
              <w:jc w:val="right"/>
              <w:rPr>
                <w:rFonts w:ascii="Times New Roman" w:hAnsi="Times New Roman" w:cs="Times New Roman"/>
                <w:bCs/>
                <w:color w:val="000000"/>
              </w:rPr>
            </w:pPr>
            <w:r w:rsidRPr="00DE34E6">
              <w:rPr>
                <w:rFonts w:ascii="Times New Roman" w:hAnsi="Times New Roman" w:cs="Times New Roman"/>
                <w:bCs/>
                <w:color w:val="000000"/>
              </w:rPr>
              <w:t>1</w:t>
            </w:r>
          </w:p>
        </w:tc>
        <w:tc>
          <w:tcPr>
            <w:tcW w:w="3664" w:type="pct"/>
            <w:shd w:val="clear" w:color="auto" w:fill="auto"/>
            <w:noWrap/>
            <w:vAlign w:val="bottom"/>
          </w:tcPr>
          <w:p w14:paraId="6A6642ED"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Centre de Formation Technique et Professionnelle de GANDO</w:t>
            </w:r>
          </w:p>
        </w:tc>
        <w:tc>
          <w:tcPr>
            <w:tcW w:w="1090" w:type="pct"/>
          </w:tcPr>
          <w:p w14:paraId="70227874"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Public</w:t>
            </w:r>
          </w:p>
        </w:tc>
      </w:tr>
      <w:tr w:rsidR="00EE25D1" w:rsidRPr="00DE34E6" w14:paraId="46825559" w14:textId="77777777" w:rsidTr="006B6AB0">
        <w:trPr>
          <w:trHeight w:val="228"/>
        </w:trPr>
        <w:tc>
          <w:tcPr>
            <w:tcW w:w="246" w:type="pct"/>
            <w:shd w:val="clear" w:color="auto" w:fill="auto"/>
            <w:vAlign w:val="center"/>
          </w:tcPr>
          <w:p w14:paraId="7B274CDB" w14:textId="77777777" w:rsidR="00EE25D1" w:rsidRPr="00DE34E6" w:rsidRDefault="00EE25D1" w:rsidP="006B6AB0">
            <w:pPr>
              <w:jc w:val="right"/>
              <w:rPr>
                <w:rFonts w:ascii="Times New Roman" w:hAnsi="Times New Roman" w:cs="Times New Roman"/>
                <w:bCs/>
                <w:color w:val="000000"/>
              </w:rPr>
            </w:pPr>
            <w:r w:rsidRPr="00DE34E6">
              <w:rPr>
                <w:rFonts w:ascii="Times New Roman" w:hAnsi="Times New Roman" w:cs="Times New Roman"/>
                <w:bCs/>
                <w:color w:val="000000"/>
              </w:rPr>
              <w:t>2</w:t>
            </w:r>
          </w:p>
        </w:tc>
        <w:tc>
          <w:tcPr>
            <w:tcW w:w="3664" w:type="pct"/>
            <w:shd w:val="clear" w:color="auto" w:fill="auto"/>
            <w:noWrap/>
            <w:vAlign w:val="bottom"/>
          </w:tcPr>
          <w:p w14:paraId="2DBC6B5D"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Centre Régional d'Enseignement Technique et de Formation Professionnelle (CRETFP) DAPAONG</w:t>
            </w:r>
          </w:p>
        </w:tc>
        <w:tc>
          <w:tcPr>
            <w:tcW w:w="1090" w:type="pct"/>
          </w:tcPr>
          <w:p w14:paraId="306FA7BA"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Public</w:t>
            </w:r>
          </w:p>
        </w:tc>
      </w:tr>
      <w:tr w:rsidR="00EE25D1" w:rsidRPr="00DE34E6" w14:paraId="0C856E41" w14:textId="77777777" w:rsidTr="006B6AB0">
        <w:trPr>
          <w:trHeight w:val="228"/>
        </w:trPr>
        <w:tc>
          <w:tcPr>
            <w:tcW w:w="246" w:type="pct"/>
            <w:shd w:val="clear" w:color="auto" w:fill="auto"/>
            <w:vAlign w:val="center"/>
          </w:tcPr>
          <w:p w14:paraId="11111BD0" w14:textId="77777777" w:rsidR="00EE25D1" w:rsidRPr="00DE34E6" w:rsidRDefault="00EE25D1" w:rsidP="006B6AB0">
            <w:pPr>
              <w:jc w:val="right"/>
              <w:rPr>
                <w:rFonts w:ascii="Times New Roman" w:hAnsi="Times New Roman" w:cs="Times New Roman"/>
                <w:bCs/>
                <w:color w:val="000000"/>
              </w:rPr>
            </w:pPr>
            <w:r w:rsidRPr="00DE34E6">
              <w:rPr>
                <w:rFonts w:ascii="Times New Roman" w:hAnsi="Times New Roman" w:cs="Times New Roman"/>
                <w:bCs/>
                <w:color w:val="000000"/>
              </w:rPr>
              <w:t>3</w:t>
            </w:r>
          </w:p>
        </w:tc>
        <w:tc>
          <w:tcPr>
            <w:tcW w:w="3664" w:type="pct"/>
            <w:shd w:val="clear" w:color="auto" w:fill="auto"/>
            <w:noWrap/>
            <w:vAlign w:val="bottom"/>
          </w:tcPr>
          <w:p w14:paraId="5864C44A"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Lycée d'Enseignement   Technique et Professionnel Mango</w:t>
            </w:r>
          </w:p>
        </w:tc>
        <w:tc>
          <w:tcPr>
            <w:tcW w:w="1090" w:type="pct"/>
          </w:tcPr>
          <w:p w14:paraId="2CCB40E5"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Public</w:t>
            </w:r>
          </w:p>
        </w:tc>
      </w:tr>
      <w:tr w:rsidR="00EE25D1" w:rsidRPr="00DE34E6" w14:paraId="49551518" w14:textId="77777777" w:rsidTr="006B6AB0">
        <w:trPr>
          <w:trHeight w:val="228"/>
        </w:trPr>
        <w:tc>
          <w:tcPr>
            <w:tcW w:w="246" w:type="pct"/>
            <w:shd w:val="clear" w:color="auto" w:fill="auto"/>
            <w:vAlign w:val="center"/>
          </w:tcPr>
          <w:p w14:paraId="75E37E04" w14:textId="77777777" w:rsidR="00EE25D1" w:rsidRPr="00DE34E6" w:rsidRDefault="00EE25D1" w:rsidP="006B6AB0">
            <w:pPr>
              <w:jc w:val="right"/>
              <w:rPr>
                <w:rFonts w:ascii="Times New Roman" w:hAnsi="Times New Roman" w:cs="Times New Roman"/>
                <w:bCs/>
                <w:color w:val="000000"/>
              </w:rPr>
            </w:pPr>
            <w:r w:rsidRPr="00DE34E6">
              <w:rPr>
                <w:rFonts w:ascii="Times New Roman" w:hAnsi="Times New Roman" w:cs="Times New Roman"/>
                <w:bCs/>
                <w:color w:val="000000"/>
              </w:rPr>
              <w:t>4</w:t>
            </w:r>
          </w:p>
        </w:tc>
        <w:tc>
          <w:tcPr>
            <w:tcW w:w="3664" w:type="pct"/>
            <w:shd w:val="clear" w:color="auto" w:fill="auto"/>
            <w:noWrap/>
            <w:vAlign w:val="center"/>
          </w:tcPr>
          <w:p w14:paraId="33664774"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Centre des Métiers de Dapaong-BONITA HAUS</w:t>
            </w:r>
          </w:p>
        </w:tc>
        <w:tc>
          <w:tcPr>
            <w:tcW w:w="1090" w:type="pct"/>
          </w:tcPr>
          <w:p w14:paraId="75D00B79"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Privé laic</w:t>
            </w:r>
          </w:p>
        </w:tc>
      </w:tr>
      <w:tr w:rsidR="00EE25D1" w:rsidRPr="00DE34E6" w14:paraId="2C3D0E3F" w14:textId="77777777" w:rsidTr="006B6AB0">
        <w:trPr>
          <w:trHeight w:val="228"/>
        </w:trPr>
        <w:tc>
          <w:tcPr>
            <w:tcW w:w="246" w:type="pct"/>
            <w:shd w:val="clear" w:color="auto" w:fill="auto"/>
            <w:vAlign w:val="center"/>
            <w:hideMark/>
          </w:tcPr>
          <w:p w14:paraId="60172889" w14:textId="77777777" w:rsidR="00EE25D1" w:rsidRPr="00DE34E6" w:rsidRDefault="00EE25D1" w:rsidP="006B6AB0">
            <w:pPr>
              <w:jc w:val="right"/>
              <w:rPr>
                <w:rFonts w:ascii="Times New Roman" w:hAnsi="Times New Roman" w:cs="Times New Roman"/>
                <w:color w:val="000000"/>
              </w:rPr>
            </w:pPr>
            <w:r w:rsidRPr="00DE34E6">
              <w:rPr>
                <w:rFonts w:ascii="Times New Roman" w:hAnsi="Times New Roman" w:cs="Times New Roman"/>
                <w:color w:val="000000"/>
              </w:rPr>
              <w:t>5</w:t>
            </w:r>
          </w:p>
        </w:tc>
        <w:tc>
          <w:tcPr>
            <w:tcW w:w="3664" w:type="pct"/>
            <w:shd w:val="clear" w:color="auto" w:fill="auto"/>
            <w:noWrap/>
            <w:vAlign w:val="center"/>
            <w:hideMark/>
          </w:tcPr>
          <w:p w14:paraId="737B0268"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Collège d'Enseignement Technique et Professionnel ''Cheikh Anta Diop''</w:t>
            </w:r>
          </w:p>
        </w:tc>
        <w:tc>
          <w:tcPr>
            <w:tcW w:w="1090" w:type="pct"/>
          </w:tcPr>
          <w:p w14:paraId="51184C89"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Privé laic</w:t>
            </w:r>
          </w:p>
        </w:tc>
      </w:tr>
      <w:tr w:rsidR="00EE25D1" w:rsidRPr="00DE34E6" w14:paraId="2923E320" w14:textId="77777777" w:rsidTr="006B6AB0">
        <w:trPr>
          <w:trHeight w:val="228"/>
        </w:trPr>
        <w:tc>
          <w:tcPr>
            <w:tcW w:w="246" w:type="pct"/>
            <w:shd w:val="clear" w:color="auto" w:fill="auto"/>
            <w:vAlign w:val="center"/>
            <w:hideMark/>
          </w:tcPr>
          <w:p w14:paraId="3D583EA2" w14:textId="77777777" w:rsidR="00EE25D1" w:rsidRPr="00DE34E6" w:rsidRDefault="00EE25D1" w:rsidP="006B6AB0">
            <w:pPr>
              <w:jc w:val="right"/>
              <w:rPr>
                <w:rFonts w:ascii="Times New Roman" w:hAnsi="Times New Roman" w:cs="Times New Roman"/>
                <w:color w:val="000000"/>
              </w:rPr>
            </w:pPr>
            <w:r w:rsidRPr="00DE34E6">
              <w:rPr>
                <w:rFonts w:ascii="Times New Roman" w:hAnsi="Times New Roman" w:cs="Times New Roman"/>
                <w:color w:val="000000"/>
              </w:rPr>
              <w:t>6</w:t>
            </w:r>
          </w:p>
        </w:tc>
        <w:tc>
          <w:tcPr>
            <w:tcW w:w="3664" w:type="pct"/>
            <w:shd w:val="clear" w:color="auto" w:fill="auto"/>
            <w:noWrap/>
            <w:vAlign w:val="center"/>
            <w:hideMark/>
          </w:tcPr>
          <w:p w14:paraId="7D67AC15"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Collège Privé Laic Santibon</w:t>
            </w:r>
          </w:p>
        </w:tc>
        <w:tc>
          <w:tcPr>
            <w:tcW w:w="1090" w:type="pct"/>
          </w:tcPr>
          <w:p w14:paraId="0D419CAA"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Privé laic</w:t>
            </w:r>
          </w:p>
        </w:tc>
      </w:tr>
      <w:tr w:rsidR="00EE25D1" w:rsidRPr="00DE34E6" w14:paraId="736ED963" w14:textId="77777777" w:rsidTr="006B6AB0">
        <w:trPr>
          <w:trHeight w:val="228"/>
        </w:trPr>
        <w:tc>
          <w:tcPr>
            <w:tcW w:w="246" w:type="pct"/>
            <w:shd w:val="clear" w:color="auto" w:fill="auto"/>
            <w:vAlign w:val="center"/>
            <w:hideMark/>
          </w:tcPr>
          <w:p w14:paraId="60CD1365" w14:textId="77777777" w:rsidR="00EE25D1" w:rsidRPr="00DE34E6" w:rsidRDefault="00EE25D1" w:rsidP="006B6AB0">
            <w:pPr>
              <w:jc w:val="right"/>
              <w:rPr>
                <w:rFonts w:ascii="Times New Roman" w:hAnsi="Times New Roman" w:cs="Times New Roman"/>
                <w:color w:val="000000"/>
              </w:rPr>
            </w:pPr>
            <w:r w:rsidRPr="00DE34E6">
              <w:rPr>
                <w:rFonts w:ascii="Times New Roman" w:hAnsi="Times New Roman" w:cs="Times New Roman"/>
                <w:color w:val="000000"/>
              </w:rPr>
              <w:t>7</w:t>
            </w:r>
          </w:p>
        </w:tc>
        <w:tc>
          <w:tcPr>
            <w:tcW w:w="3664" w:type="pct"/>
            <w:shd w:val="clear" w:color="auto" w:fill="auto"/>
            <w:noWrap/>
            <w:vAlign w:val="center"/>
            <w:hideMark/>
          </w:tcPr>
          <w:p w14:paraId="366E028D"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Institut des Sciences et Technologies de Dapaong</w:t>
            </w:r>
          </w:p>
        </w:tc>
        <w:tc>
          <w:tcPr>
            <w:tcW w:w="1090" w:type="pct"/>
          </w:tcPr>
          <w:p w14:paraId="3564B48A"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Privé laic</w:t>
            </w:r>
          </w:p>
        </w:tc>
      </w:tr>
      <w:tr w:rsidR="00EE25D1" w:rsidRPr="00DE34E6" w14:paraId="43333433" w14:textId="77777777" w:rsidTr="006B6AB0">
        <w:trPr>
          <w:trHeight w:val="228"/>
        </w:trPr>
        <w:tc>
          <w:tcPr>
            <w:tcW w:w="246" w:type="pct"/>
            <w:shd w:val="clear" w:color="auto" w:fill="auto"/>
            <w:vAlign w:val="center"/>
            <w:hideMark/>
          </w:tcPr>
          <w:p w14:paraId="7E96A133" w14:textId="77777777" w:rsidR="00EE25D1" w:rsidRPr="00DE34E6" w:rsidRDefault="00EE25D1" w:rsidP="006B6AB0">
            <w:pPr>
              <w:jc w:val="right"/>
              <w:rPr>
                <w:rFonts w:ascii="Times New Roman" w:hAnsi="Times New Roman" w:cs="Times New Roman"/>
                <w:color w:val="000000"/>
              </w:rPr>
            </w:pPr>
            <w:r w:rsidRPr="00DE34E6">
              <w:rPr>
                <w:rFonts w:ascii="Times New Roman" w:hAnsi="Times New Roman" w:cs="Times New Roman"/>
                <w:color w:val="000000"/>
              </w:rPr>
              <w:t>8</w:t>
            </w:r>
          </w:p>
        </w:tc>
        <w:tc>
          <w:tcPr>
            <w:tcW w:w="3664" w:type="pct"/>
            <w:shd w:val="clear" w:color="auto" w:fill="auto"/>
            <w:noWrap/>
            <w:vAlign w:val="center"/>
            <w:hideMark/>
          </w:tcPr>
          <w:p w14:paraId="73B313A4" w14:textId="77777777" w:rsidR="00EE25D1" w:rsidRPr="00DE34E6" w:rsidRDefault="00EE25D1" w:rsidP="006B6AB0">
            <w:pPr>
              <w:rPr>
                <w:rFonts w:ascii="Times New Roman" w:hAnsi="Times New Roman" w:cs="Times New Roman"/>
                <w:color w:val="000000"/>
              </w:rPr>
            </w:pPr>
            <w:r w:rsidRPr="00DE34E6">
              <w:rPr>
                <w:rFonts w:ascii="Times New Roman" w:hAnsi="Times New Roman" w:cs="Times New Roman"/>
                <w:color w:val="000000"/>
              </w:rPr>
              <w:t>Institut Technique et Professionnel les BATISSEURS</w:t>
            </w:r>
          </w:p>
        </w:tc>
        <w:tc>
          <w:tcPr>
            <w:tcW w:w="1090" w:type="pct"/>
          </w:tcPr>
          <w:p w14:paraId="38056CFF" w14:textId="77777777" w:rsidR="00EE25D1" w:rsidRPr="00DE34E6" w:rsidRDefault="00EE25D1" w:rsidP="006B6AB0">
            <w:pPr>
              <w:ind w:firstLineChars="100" w:firstLine="220"/>
              <w:rPr>
                <w:rFonts w:ascii="Times New Roman" w:hAnsi="Times New Roman" w:cs="Times New Roman"/>
                <w:color w:val="000000"/>
              </w:rPr>
            </w:pPr>
            <w:r w:rsidRPr="00DE34E6">
              <w:rPr>
                <w:rFonts w:ascii="Times New Roman" w:hAnsi="Times New Roman" w:cs="Times New Roman"/>
                <w:color w:val="000000"/>
              </w:rPr>
              <w:t>Privé laic</w:t>
            </w:r>
          </w:p>
        </w:tc>
      </w:tr>
    </w:tbl>
    <w:p w14:paraId="1E665FE5" w14:textId="77777777" w:rsidR="00EE25D1" w:rsidRPr="00EE25D1" w:rsidRDefault="00EE25D1" w:rsidP="00A643E1">
      <w:pPr>
        <w:pStyle w:val="Sansinterligne"/>
        <w:jc w:val="both"/>
        <w:rPr>
          <w:rFonts w:ascii="Times New Roman" w:hAnsi="Times New Roman" w:cs="Times New Roman"/>
          <w:b/>
          <w:i/>
          <w:sz w:val="24"/>
          <w:szCs w:val="24"/>
        </w:rPr>
      </w:pPr>
      <w:r w:rsidRPr="00EE25D1">
        <w:rPr>
          <w:rFonts w:ascii="Times New Roman" w:hAnsi="Times New Roman" w:cs="Times New Roman"/>
          <w:b/>
          <w:i/>
          <w:sz w:val="24"/>
          <w:szCs w:val="24"/>
        </w:rPr>
        <w:t>Source : META,</w:t>
      </w:r>
      <w:r>
        <w:rPr>
          <w:rFonts w:ascii="Times New Roman" w:hAnsi="Times New Roman" w:cs="Times New Roman"/>
          <w:b/>
          <w:i/>
          <w:sz w:val="24"/>
          <w:szCs w:val="24"/>
        </w:rPr>
        <w:t xml:space="preserve"> </w:t>
      </w:r>
      <w:r w:rsidRPr="00EE25D1">
        <w:rPr>
          <w:rFonts w:ascii="Times New Roman" w:hAnsi="Times New Roman" w:cs="Times New Roman"/>
          <w:b/>
          <w:i/>
          <w:sz w:val="24"/>
          <w:szCs w:val="24"/>
        </w:rPr>
        <w:t>2021</w:t>
      </w:r>
    </w:p>
    <w:p w14:paraId="5879A616" w14:textId="77777777" w:rsidR="00CE6FBF" w:rsidRDefault="00CE6FBF" w:rsidP="002534BD">
      <w:pPr>
        <w:pStyle w:val="Sansinterligne"/>
        <w:jc w:val="both"/>
        <w:rPr>
          <w:rFonts w:ascii="Times New Roman" w:hAnsi="Times New Roman" w:cs="Times New Roman"/>
          <w:sz w:val="24"/>
          <w:szCs w:val="24"/>
        </w:rPr>
      </w:pPr>
    </w:p>
    <w:p w14:paraId="4DE58849" w14:textId="77777777" w:rsidR="00EE25D1" w:rsidRPr="00EE25D1" w:rsidRDefault="00EE25D1" w:rsidP="00EE25D1">
      <w:pPr>
        <w:pStyle w:val="Sansinterligne"/>
        <w:jc w:val="both"/>
        <w:rPr>
          <w:rFonts w:ascii="Times New Roman" w:hAnsi="Times New Roman" w:cs="Times New Roman"/>
          <w:sz w:val="24"/>
          <w:szCs w:val="24"/>
        </w:rPr>
      </w:pPr>
      <w:r w:rsidRPr="00EE25D1">
        <w:rPr>
          <w:rFonts w:ascii="Times New Roman" w:hAnsi="Times New Roman" w:cs="Times New Roman"/>
          <w:sz w:val="24"/>
          <w:szCs w:val="24"/>
        </w:rPr>
        <w:t>Au cours de l’année scolaire 2019-2020, l’effectif total des élèves était de 2289 tous ordres confondus.</w:t>
      </w:r>
    </w:p>
    <w:p w14:paraId="79AA40BE" w14:textId="77777777" w:rsidR="00EE25D1" w:rsidRDefault="00EE25D1" w:rsidP="00EE25D1">
      <w:pPr>
        <w:pStyle w:val="Sansinterligne"/>
        <w:jc w:val="both"/>
        <w:rPr>
          <w:rFonts w:ascii="Times New Roman" w:hAnsi="Times New Roman" w:cs="Times New Roman"/>
          <w:sz w:val="24"/>
          <w:szCs w:val="24"/>
        </w:rPr>
      </w:pPr>
      <w:r w:rsidRPr="00EE25D1">
        <w:rPr>
          <w:rFonts w:ascii="Times New Roman" w:hAnsi="Times New Roman" w:cs="Times New Roman"/>
          <w:sz w:val="24"/>
          <w:szCs w:val="24"/>
        </w:rPr>
        <w:t>L’effectif des apprenants en CAP en 2020 dans la région</w:t>
      </w:r>
      <w:r>
        <w:rPr>
          <w:rFonts w:ascii="Times New Roman" w:hAnsi="Times New Roman" w:cs="Times New Roman"/>
          <w:sz w:val="24"/>
          <w:szCs w:val="24"/>
        </w:rPr>
        <w:t>,</w:t>
      </w:r>
      <w:r w:rsidRPr="00EE25D1">
        <w:rPr>
          <w:rFonts w:ascii="Times New Roman" w:hAnsi="Times New Roman" w:cs="Times New Roman"/>
          <w:sz w:val="24"/>
          <w:szCs w:val="24"/>
        </w:rPr>
        <w:t xml:space="preserve"> tous ordres confondus</w:t>
      </w:r>
      <w:r>
        <w:rPr>
          <w:rFonts w:ascii="Times New Roman" w:hAnsi="Times New Roman" w:cs="Times New Roman"/>
          <w:sz w:val="24"/>
          <w:szCs w:val="24"/>
        </w:rPr>
        <w:t>,</w:t>
      </w:r>
      <w:r w:rsidRPr="00EE25D1">
        <w:rPr>
          <w:rFonts w:ascii="Times New Roman" w:hAnsi="Times New Roman" w:cs="Times New Roman"/>
          <w:sz w:val="24"/>
          <w:szCs w:val="24"/>
        </w:rPr>
        <w:t xml:space="preserve"> était </w:t>
      </w:r>
      <w:r>
        <w:rPr>
          <w:rFonts w:ascii="Times New Roman" w:hAnsi="Times New Roman" w:cs="Times New Roman"/>
          <w:sz w:val="24"/>
          <w:szCs w:val="24"/>
        </w:rPr>
        <w:t xml:space="preserve">de </w:t>
      </w:r>
      <w:r w:rsidRPr="00EE25D1">
        <w:rPr>
          <w:rFonts w:ascii="Times New Roman" w:hAnsi="Times New Roman" w:cs="Times New Roman"/>
          <w:sz w:val="24"/>
          <w:szCs w:val="24"/>
        </w:rPr>
        <w:t>1165 dont 745 dans la préfecture de Tone, 362 dans l’Oti et 58 dans l’Oti Sud.</w:t>
      </w:r>
    </w:p>
    <w:p w14:paraId="1382AC44" w14:textId="77777777" w:rsidR="00EE25D1" w:rsidRDefault="00EE25D1" w:rsidP="002534BD">
      <w:pPr>
        <w:pStyle w:val="Sansinterligne"/>
        <w:jc w:val="both"/>
        <w:rPr>
          <w:rFonts w:ascii="Times New Roman" w:hAnsi="Times New Roman" w:cs="Times New Roman"/>
          <w:sz w:val="24"/>
          <w:szCs w:val="24"/>
        </w:rPr>
      </w:pPr>
    </w:p>
    <w:p w14:paraId="17176E45" w14:textId="77777777" w:rsidR="00CE6FBF" w:rsidRPr="0059316C" w:rsidRDefault="00CE6FBF" w:rsidP="002534BD">
      <w:pPr>
        <w:pStyle w:val="Sansinterligne"/>
        <w:jc w:val="both"/>
        <w:rPr>
          <w:rFonts w:ascii="Times New Roman" w:hAnsi="Times New Roman" w:cs="Times New Roman"/>
          <w:sz w:val="24"/>
          <w:szCs w:val="24"/>
        </w:rPr>
      </w:pPr>
    </w:p>
    <w:p w14:paraId="78EDFE11" w14:textId="77777777" w:rsidR="00A7794A" w:rsidRPr="0059316C" w:rsidRDefault="00A7794A"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supérieur et la recherche</w:t>
      </w:r>
    </w:p>
    <w:p w14:paraId="5D38CA6F" w14:textId="77777777" w:rsidR="00BF19C1" w:rsidRDefault="00BF19C1" w:rsidP="00A643E1">
      <w:pPr>
        <w:pStyle w:val="Sansinterligne"/>
        <w:jc w:val="both"/>
        <w:rPr>
          <w:rFonts w:ascii="Times New Roman" w:hAnsi="Times New Roman" w:cs="Times New Roman"/>
          <w:sz w:val="24"/>
          <w:szCs w:val="24"/>
        </w:rPr>
      </w:pPr>
      <w:r w:rsidRPr="00BF19C1">
        <w:rPr>
          <w:rFonts w:ascii="Times New Roman" w:hAnsi="Times New Roman" w:cs="Times New Roman"/>
          <w:sz w:val="24"/>
          <w:szCs w:val="24"/>
        </w:rPr>
        <w:t>L’enseignement supérieur est représenté dans la Région par deux (2) établissements publics hors université et deux (2) privés. Ce sont entre autres Bonita Haus, Irfodel, ENAM Dapaong, ENSF Dapaong.</w:t>
      </w:r>
    </w:p>
    <w:p w14:paraId="66BAF2B1" w14:textId="77777777" w:rsidR="00BF19C1" w:rsidRDefault="00BF19C1" w:rsidP="00A643E1">
      <w:pPr>
        <w:pStyle w:val="Sansinterligne"/>
        <w:jc w:val="both"/>
        <w:rPr>
          <w:rFonts w:ascii="Times New Roman" w:hAnsi="Times New Roman" w:cs="Times New Roman"/>
          <w:sz w:val="24"/>
          <w:szCs w:val="24"/>
        </w:rPr>
      </w:pPr>
    </w:p>
    <w:p w14:paraId="2CFD5F7F" w14:textId="77777777" w:rsidR="006B6AB0" w:rsidRDefault="006B6AB0" w:rsidP="00A643E1">
      <w:pPr>
        <w:pStyle w:val="Sansinterligne"/>
        <w:jc w:val="both"/>
        <w:rPr>
          <w:rFonts w:ascii="Times New Roman" w:hAnsi="Times New Roman" w:cs="Times New Roman"/>
          <w:sz w:val="24"/>
          <w:szCs w:val="24"/>
        </w:rPr>
      </w:pPr>
    </w:p>
    <w:p w14:paraId="0F4553E5" w14:textId="77777777" w:rsidR="00BF19C1" w:rsidRDefault="006B6AB0" w:rsidP="006B6AB0">
      <w:pPr>
        <w:pStyle w:val="Lgende"/>
        <w:rPr>
          <w:rFonts w:ascii="Times New Roman" w:hAnsi="Times New Roman" w:cs="Times New Roman"/>
        </w:rPr>
      </w:pPr>
      <w:bookmarkStart w:id="756" w:name="_Toc92884457"/>
      <w:r>
        <w:t xml:space="preserve">Figure </w:t>
      </w:r>
      <w:r w:rsidR="00B361F3">
        <w:fldChar w:fldCharType="begin"/>
      </w:r>
      <w:r w:rsidR="00B361F3">
        <w:instrText xml:space="preserve"> SEQ Figure \* ARABIC </w:instrText>
      </w:r>
      <w:r w:rsidR="00B361F3">
        <w:fldChar w:fldCharType="separate"/>
      </w:r>
      <w:r>
        <w:rPr>
          <w:noProof/>
        </w:rPr>
        <w:t>7</w:t>
      </w:r>
      <w:r w:rsidR="00B361F3">
        <w:rPr>
          <w:noProof/>
        </w:rPr>
        <w:fldChar w:fldCharType="end"/>
      </w:r>
      <w:r>
        <w:rPr>
          <w:rFonts w:ascii="Times New Roman" w:hAnsi="Times New Roman" w:cs="Times New Roman"/>
        </w:rPr>
        <w:t xml:space="preserve"> </w:t>
      </w:r>
      <w:r w:rsidRPr="006B6AB0">
        <w:rPr>
          <w:rFonts w:ascii="Times New Roman" w:hAnsi="Times New Roman" w:cs="Times New Roman"/>
        </w:rPr>
        <w:t>: répartition des infrastructures scolaires au secondaire et supérieur</w:t>
      </w:r>
      <w:bookmarkEnd w:id="756"/>
    </w:p>
    <w:tbl>
      <w:tblPr>
        <w:tblStyle w:val="Grilledutableau"/>
        <w:tblW w:w="8710" w:type="dxa"/>
        <w:tblLook w:val="04A0" w:firstRow="1" w:lastRow="0" w:firstColumn="1" w:lastColumn="0" w:noHBand="0" w:noVBand="1"/>
      </w:tblPr>
      <w:tblGrid>
        <w:gridCol w:w="8710"/>
      </w:tblGrid>
      <w:tr w:rsidR="006B6AB0" w14:paraId="10AD1818" w14:textId="77777777" w:rsidTr="006B6AB0">
        <w:trPr>
          <w:trHeight w:val="11308"/>
        </w:trPr>
        <w:tc>
          <w:tcPr>
            <w:tcW w:w="0" w:type="auto"/>
          </w:tcPr>
          <w:p w14:paraId="71B039FA" w14:textId="77777777" w:rsidR="006B6AB0" w:rsidRDefault="006B6AB0" w:rsidP="00A643E1">
            <w:pPr>
              <w:pStyle w:val="Sansinterligne"/>
              <w:jc w:val="both"/>
              <w:rPr>
                <w:rFonts w:ascii="Times New Roman" w:hAnsi="Times New Roman" w:cs="Times New Roman"/>
                <w:sz w:val="24"/>
                <w:szCs w:val="24"/>
              </w:rPr>
            </w:pPr>
            <w:r w:rsidRPr="006B6AB0">
              <w:rPr>
                <w:rFonts w:ascii="Times New Roman" w:hAnsi="Times New Roman" w:cs="Times New Roman"/>
                <w:noProof/>
                <w:sz w:val="24"/>
                <w:szCs w:val="24"/>
                <w:lang w:eastAsia="fr-FR"/>
              </w:rPr>
              <w:drawing>
                <wp:inline distT="0" distB="0" distL="0" distR="0" wp14:anchorId="68981A70" wp14:editId="2E3B3C51">
                  <wp:extent cx="5387282" cy="7614739"/>
                  <wp:effectExtent l="0" t="0" r="4445"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165" cy="7621640"/>
                          </a:xfrm>
                          <a:prstGeom prst="rect">
                            <a:avLst/>
                          </a:prstGeom>
                          <a:noFill/>
                          <a:ln>
                            <a:noFill/>
                          </a:ln>
                        </pic:spPr>
                      </pic:pic>
                    </a:graphicData>
                  </a:graphic>
                </wp:inline>
              </w:drawing>
            </w:r>
          </w:p>
        </w:tc>
      </w:tr>
    </w:tbl>
    <w:p w14:paraId="5B821653" w14:textId="77777777" w:rsidR="00BF19C1" w:rsidRDefault="00BF19C1" w:rsidP="00A643E1">
      <w:pPr>
        <w:pStyle w:val="Sansinterligne"/>
        <w:jc w:val="both"/>
        <w:rPr>
          <w:rFonts w:ascii="Times New Roman" w:hAnsi="Times New Roman" w:cs="Times New Roman"/>
          <w:sz w:val="24"/>
          <w:szCs w:val="24"/>
        </w:rPr>
      </w:pPr>
    </w:p>
    <w:p w14:paraId="289F648A" w14:textId="77777777" w:rsidR="00BF19C1" w:rsidRDefault="00BF19C1" w:rsidP="00A643E1">
      <w:pPr>
        <w:pStyle w:val="Sansinterligne"/>
        <w:jc w:val="both"/>
        <w:rPr>
          <w:rFonts w:ascii="Times New Roman" w:hAnsi="Times New Roman" w:cs="Times New Roman"/>
          <w:sz w:val="24"/>
          <w:szCs w:val="24"/>
        </w:rPr>
      </w:pPr>
    </w:p>
    <w:p w14:paraId="05E0DBAD" w14:textId="77777777" w:rsidR="006B6AB0" w:rsidRDefault="006B6AB0" w:rsidP="00A643E1">
      <w:pPr>
        <w:pStyle w:val="Sansinterligne"/>
        <w:jc w:val="both"/>
        <w:rPr>
          <w:rFonts w:ascii="Times New Roman" w:hAnsi="Times New Roman" w:cs="Times New Roman"/>
          <w:sz w:val="24"/>
          <w:szCs w:val="24"/>
        </w:rPr>
      </w:pPr>
    </w:p>
    <w:p w14:paraId="1E5831A6" w14:textId="77777777" w:rsidR="001A6093" w:rsidRDefault="001A6093" w:rsidP="00871B28">
      <w:pPr>
        <w:pStyle w:val="Sansinterligne"/>
        <w:rPr>
          <w:rFonts w:ascii="Times New Roman" w:hAnsi="Times New Roman" w:cs="Times New Roman"/>
          <w:sz w:val="24"/>
          <w:szCs w:val="24"/>
        </w:rPr>
      </w:pPr>
    </w:p>
    <w:p w14:paraId="387570D1" w14:textId="77777777" w:rsidR="006B6AB0" w:rsidRPr="0059316C" w:rsidRDefault="006B6AB0" w:rsidP="00871B28">
      <w:pPr>
        <w:pStyle w:val="Sansinterligne"/>
        <w:rPr>
          <w:rFonts w:ascii="Times New Roman" w:hAnsi="Times New Roman" w:cs="Times New Roman"/>
          <w:sz w:val="24"/>
          <w:szCs w:val="24"/>
        </w:rPr>
      </w:pPr>
    </w:p>
    <w:p w14:paraId="0C75CEA8" w14:textId="77777777" w:rsidR="001A6093" w:rsidRPr="0059316C" w:rsidRDefault="001A6093" w:rsidP="00871B28">
      <w:pPr>
        <w:pStyle w:val="Sansinterligne"/>
        <w:rPr>
          <w:rFonts w:ascii="Times New Roman" w:hAnsi="Times New Roman" w:cs="Times New Roman"/>
          <w:sz w:val="24"/>
          <w:szCs w:val="24"/>
        </w:rPr>
      </w:pPr>
    </w:p>
    <w:p w14:paraId="1E85B682" w14:textId="77777777" w:rsidR="000A38A6" w:rsidRPr="002534BD" w:rsidRDefault="000A38A6" w:rsidP="00B66C76">
      <w:pPr>
        <w:pStyle w:val="Titre2"/>
        <w:numPr>
          <w:ilvl w:val="2"/>
          <w:numId w:val="29"/>
        </w:numPr>
        <w:spacing w:after="159" w:line="258" w:lineRule="auto"/>
        <w:jc w:val="left"/>
        <w:rPr>
          <w:rFonts w:eastAsia="Century Gothic"/>
          <w:b w:val="0"/>
          <w:color w:val="000000"/>
          <w:lang w:eastAsia="fr-FR"/>
        </w:rPr>
      </w:pPr>
      <w:bookmarkStart w:id="757" w:name="_Toc104750978"/>
      <w:r w:rsidRPr="00A643E1">
        <w:rPr>
          <w:rFonts w:eastAsia="Century Gothic"/>
          <w:bCs w:val="0"/>
          <w:lang w:eastAsia="fr-FR"/>
        </w:rPr>
        <w:t>Santé</w:t>
      </w:r>
      <w:bookmarkEnd w:id="757"/>
      <w:r w:rsidRPr="002534BD">
        <w:rPr>
          <w:rFonts w:eastAsia="Century Gothic"/>
          <w:b w:val="0"/>
          <w:color w:val="000000"/>
          <w:lang w:eastAsia="fr-FR"/>
        </w:rPr>
        <w:tab/>
      </w:r>
    </w:p>
    <w:p w14:paraId="0AB76AE7" w14:textId="77777777" w:rsidR="00A643E1" w:rsidRDefault="00A643E1" w:rsidP="002534BD">
      <w:pPr>
        <w:pStyle w:val="Sansinterligne"/>
        <w:jc w:val="both"/>
        <w:rPr>
          <w:rFonts w:ascii="Times New Roman" w:hAnsi="Times New Roman" w:cs="Times New Roman"/>
          <w:sz w:val="24"/>
          <w:szCs w:val="24"/>
        </w:rPr>
      </w:pPr>
    </w:p>
    <w:p w14:paraId="398CD2F2" w14:textId="77777777" w:rsidR="006B6AB0" w:rsidRPr="006B6AB0" w:rsidRDefault="00A643E1" w:rsidP="006B6AB0">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 xml:space="preserve">La Direction Régionale de la Santé </w:t>
      </w:r>
      <w:r w:rsidR="006B6AB0" w:rsidRPr="006B6AB0">
        <w:rPr>
          <w:rFonts w:ascii="Times New Roman" w:hAnsi="Times New Roman" w:cs="Times New Roman"/>
          <w:sz w:val="24"/>
          <w:szCs w:val="24"/>
        </w:rPr>
        <w:t>des Savanes est créée en 1991 et est située au chef-lieu de la région à Dapaong. Elle couvre sept  (7) districts sanitaires: (Kpendjal, Kpendjal ouest, Oti, Oti Sud, Tandjoaré, Tône et Cinkassé),</w:t>
      </w:r>
    </w:p>
    <w:p w14:paraId="6A855C23" w14:textId="77777777" w:rsidR="006B6AB0" w:rsidRDefault="006B6AB0" w:rsidP="00A643E1">
      <w:pPr>
        <w:pStyle w:val="Sansinterligne"/>
        <w:jc w:val="both"/>
        <w:rPr>
          <w:rFonts w:ascii="Times New Roman" w:hAnsi="Times New Roman" w:cs="Times New Roman"/>
          <w:sz w:val="24"/>
          <w:szCs w:val="24"/>
        </w:rPr>
      </w:pPr>
    </w:p>
    <w:p w14:paraId="192C9CD5" w14:textId="77777777" w:rsidR="00496618" w:rsidRPr="0059316C" w:rsidRDefault="00496618" w:rsidP="002534BD">
      <w:pPr>
        <w:pStyle w:val="Sansinterligne"/>
        <w:jc w:val="both"/>
        <w:rPr>
          <w:rFonts w:ascii="Times New Roman" w:hAnsi="Times New Roman" w:cs="Times New Roman"/>
          <w:sz w:val="24"/>
          <w:szCs w:val="24"/>
        </w:rPr>
      </w:pPr>
    </w:p>
    <w:p w14:paraId="5F89635B" w14:textId="77777777" w:rsidR="000A38A6" w:rsidRPr="0059316C" w:rsidRDefault="0011308A"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Infrastructures sanitaires</w:t>
      </w:r>
    </w:p>
    <w:p w14:paraId="34B57AF1" w14:textId="77777777" w:rsidR="00A643E1" w:rsidRDefault="006B6AB0" w:rsidP="006B6AB0">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 xml:space="preserve">La Direction Régionale de la Santé </w:t>
      </w:r>
      <w:r w:rsidRPr="006B6AB0">
        <w:rPr>
          <w:rFonts w:ascii="Times New Roman" w:hAnsi="Times New Roman" w:cs="Times New Roman"/>
          <w:sz w:val="24"/>
          <w:szCs w:val="24"/>
        </w:rPr>
        <w:t>des Savanes</w:t>
      </w:r>
      <w:r>
        <w:rPr>
          <w:rFonts w:ascii="Times New Roman" w:hAnsi="Times New Roman" w:cs="Times New Roman"/>
          <w:sz w:val="24"/>
          <w:szCs w:val="24"/>
        </w:rPr>
        <w:t xml:space="preserve"> comprend :</w:t>
      </w:r>
    </w:p>
    <w:p w14:paraId="313A4412" w14:textId="77777777" w:rsidR="006B6AB0" w:rsidRPr="006B6AB0" w:rsidRDefault="006B6AB0" w:rsidP="006B6AB0">
      <w:pPr>
        <w:pStyle w:val="Sansinterligne"/>
        <w:numPr>
          <w:ilvl w:val="0"/>
          <w:numId w:val="48"/>
        </w:numPr>
        <w:jc w:val="both"/>
        <w:rPr>
          <w:rFonts w:ascii="Times New Roman" w:hAnsi="Times New Roman" w:cs="Times New Roman"/>
          <w:sz w:val="24"/>
          <w:szCs w:val="24"/>
        </w:rPr>
      </w:pPr>
      <w:r w:rsidRPr="006B6AB0">
        <w:rPr>
          <w:rFonts w:ascii="Times New Roman" w:hAnsi="Times New Roman" w:cs="Times New Roman"/>
          <w:sz w:val="24"/>
          <w:szCs w:val="24"/>
        </w:rPr>
        <w:t>Service Régional d'IEC créé en 1980,</w:t>
      </w:r>
    </w:p>
    <w:p w14:paraId="23523C2F" w14:textId="77777777" w:rsidR="006B6AB0" w:rsidRPr="006B6AB0" w:rsidRDefault="006B6AB0" w:rsidP="006B6AB0">
      <w:pPr>
        <w:pStyle w:val="Sansinterligne"/>
        <w:numPr>
          <w:ilvl w:val="0"/>
          <w:numId w:val="48"/>
        </w:numPr>
        <w:jc w:val="both"/>
        <w:rPr>
          <w:rFonts w:ascii="Times New Roman" w:hAnsi="Times New Roman" w:cs="Times New Roman"/>
          <w:sz w:val="24"/>
          <w:szCs w:val="24"/>
        </w:rPr>
      </w:pPr>
      <w:r w:rsidRPr="006B6AB0">
        <w:rPr>
          <w:rFonts w:ascii="Times New Roman" w:hAnsi="Times New Roman" w:cs="Times New Roman"/>
          <w:sz w:val="24"/>
          <w:szCs w:val="24"/>
        </w:rPr>
        <w:t>Service Régional d'Assainissement et d'Hygiène du milieu en 1975</w:t>
      </w:r>
    </w:p>
    <w:p w14:paraId="24DBA228" w14:textId="77777777" w:rsidR="006B6AB0" w:rsidRPr="006B6AB0" w:rsidRDefault="006B6AB0" w:rsidP="006B6AB0">
      <w:pPr>
        <w:pStyle w:val="Sansinterligne"/>
        <w:numPr>
          <w:ilvl w:val="0"/>
          <w:numId w:val="48"/>
        </w:numPr>
        <w:jc w:val="both"/>
        <w:rPr>
          <w:rFonts w:ascii="Times New Roman" w:hAnsi="Times New Roman" w:cs="Times New Roman"/>
          <w:sz w:val="24"/>
          <w:szCs w:val="24"/>
        </w:rPr>
      </w:pPr>
      <w:r w:rsidRPr="006B6AB0">
        <w:rPr>
          <w:rFonts w:ascii="Times New Roman" w:hAnsi="Times New Roman" w:cs="Times New Roman"/>
          <w:sz w:val="24"/>
          <w:szCs w:val="24"/>
        </w:rPr>
        <w:t xml:space="preserve">Centre Régional d'Appareillage Orthopédique qui a été inauguré en octobre 1977 à Dapaong par le Ministre de la Santé avec l'appui de la République Fédérale d'Allemagne sous les hospices de la GTZ. </w:t>
      </w:r>
    </w:p>
    <w:p w14:paraId="18E88C29" w14:textId="77777777" w:rsidR="006B6AB0" w:rsidRDefault="006B6AB0" w:rsidP="006B6AB0">
      <w:pPr>
        <w:pStyle w:val="Sansinterligne"/>
        <w:numPr>
          <w:ilvl w:val="0"/>
          <w:numId w:val="48"/>
        </w:numPr>
        <w:jc w:val="both"/>
        <w:rPr>
          <w:rFonts w:ascii="Times New Roman" w:hAnsi="Times New Roman" w:cs="Times New Roman"/>
          <w:sz w:val="24"/>
          <w:szCs w:val="24"/>
        </w:rPr>
      </w:pPr>
      <w:r w:rsidRPr="006B6AB0">
        <w:rPr>
          <w:rFonts w:ascii="Times New Roman" w:hAnsi="Times New Roman" w:cs="Times New Roman"/>
          <w:sz w:val="24"/>
          <w:szCs w:val="24"/>
        </w:rPr>
        <w:t>Dépôt Régional de Médicaments Essentiels et Génériques (DRAMEG) a vu le jour en 2001</w:t>
      </w:r>
    </w:p>
    <w:p w14:paraId="2C55BA24" w14:textId="31A0255B" w:rsidR="006B6AB0" w:rsidRDefault="006B6AB0" w:rsidP="006B6AB0">
      <w:pPr>
        <w:pStyle w:val="Sansinterligne"/>
        <w:jc w:val="both"/>
        <w:rPr>
          <w:rFonts w:ascii="Times New Roman" w:hAnsi="Times New Roman" w:cs="Times New Roman"/>
          <w:sz w:val="24"/>
          <w:szCs w:val="24"/>
        </w:rPr>
      </w:pPr>
      <w:r w:rsidRPr="006B6AB0">
        <w:rPr>
          <w:rFonts w:ascii="Times New Roman" w:hAnsi="Times New Roman" w:cs="Times New Roman"/>
          <w:sz w:val="24"/>
          <w:szCs w:val="24"/>
        </w:rPr>
        <w:t>La Région des Savanes compte :</w:t>
      </w:r>
      <w:ins w:id="758" w:author="SIBIRIJB" w:date="2022-05-04T15:28:00Z">
        <w:r w:rsidR="00AD28F2">
          <w:rPr>
            <w:rFonts w:ascii="Times New Roman" w:hAnsi="Times New Roman" w:cs="Times New Roman"/>
            <w:sz w:val="24"/>
            <w:szCs w:val="24"/>
          </w:rPr>
          <w:t xml:space="preserve"> </w:t>
        </w:r>
      </w:ins>
      <w:r w:rsidRPr="006B6AB0">
        <w:rPr>
          <w:rFonts w:ascii="Times New Roman" w:hAnsi="Times New Roman" w:cs="Times New Roman"/>
          <w:sz w:val="24"/>
          <w:szCs w:val="24"/>
        </w:rPr>
        <w:t>01 CHR</w:t>
      </w:r>
      <w:r>
        <w:rPr>
          <w:rFonts w:ascii="Times New Roman" w:hAnsi="Times New Roman" w:cs="Times New Roman"/>
          <w:sz w:val="24"/>
          <w:szCs w:val="24"/>
        </w:rPr>
        <w:t xml:space="preserve">, </w:t>
      </w:r>
      <w:r w:rsidRPr="006B6AB0">
        <w:rPr>
          <w:rFonts w:ascii="Times New Roman" w:hAnsi="Times New Roman" w:cs="Times New Roman"/>
          <w:sz w:val="24"/>
          <w:szCs w:val="24"/>
        </w:rPr>
        <w:t>06 hôpitaux de districts de type 1</w:t>
      </w:r>
      <w:r>
        <w:rPr>
          <w:rFonts w:ascii="Times New Roman" w:hAnsi="Times New Roman" w:cs="Times New Roman"/>
          <w:sz w:val="24"/>
          <w:szCs w:val="24"/>
        </w:rPr>
        <w:t xml:space="preserve">, </w:t>
      </w:r>
      <w:r w:rsidRPr="006B6AB0">
        <w:rPr>
          <w:rFonts w:ascii="Times New Roman" w:hAnsi="Times New Roman" w:cs="Times New Roman"/>
          <w:sz w:val="24"/>
          <w:szCs w:val="24"/>
        </w:rPr>
        <w:t>02 Hôpitaux de district de type 2</w:t>
      </w:r>
      <w:r>
        <w:rPr>
          <w:rFonts w:ascii="Times New Roman" w:hAnsi="Times New Roman" w:cs="Times New Roman"/>
          <w:sz w:val="24"/>
          <w:szCs w:val="24"/>
        </w:rPr>
        <w:t xml:space="preserve">, </w:t>
      </w:r>
      <w:r w:rsidRPr="006B6AB0">
        <w:rPr>
          <w:rFonts w:ascii="Times New Roman" w:hAnsi="Times New Roman" w:cs="Times New Roman"/>
          <w:sz w:val="24"/>
          <w:szCs w:val="24"/>
        </w:rPr>
        <w:t>01 Centre de santé mentale</w:t>
      </w:r>
      <w:r>
        <w:rPr>
          <w:rFonts w:ascii="Times New Roman" w:hAnsi="Times New Roman" w:cs="Times New Roman"/>
          <w:sz w:val="24"/>
          <w:szCs w:val="24"/>
        </w:rPr>
        <w:t xml:space="preserve">, </w:t>
      </w:r>
      <w:r w:rsidRPr="006B6AB0">
        <w:rPr>
          <w:rFonts w:ascii="Times New Roman" w:hAnsi="Times New Roman" w:cs="Times New Roman"/>
          <w:sz w:val="24"/>
          <w:szCs w:val="24"/>
        </w:rPr>
        <w:t>05 polycliniques</w:t>
      </w:r>
      <w:r>
        <w:rPr>
          <w:rFonts w:ascii="Times New Roman" w:hAnsi="Times New Roman" w:cs="Times New Roman"/>
          <w:sz w:val="24"/>
          <w:szCs w:val="24"/>
        </w:rPr>
        <w:t xml:space="preserve">, </w:t>
      </w:r>
      <w:r w:rsidRPr="006B6AB0">
        <w:rPr>
          <w:rFonts w:ascii="Times New Roman" w:hAnsi="Times New Roman" w:cs="Times New Roman"/>
          <w:sz w:val="24"/>
          <w:szCs w:val="24"/>
        </w:rPr>
        <w:t>20 CMS</w:t>
      </w:r>
      <w:r>
        <w:rPr>
          <w:rFonts w:ascii="Times New Roman" w:hAnsi="Times New Roman" w:cs="Times New Roman"/>
          <w:sz w:val="24"/>
          <w:szCs w:val="24"/>
        </w:rPr>
        <w:t xml:space="preserve">, </w:t>
      </w:r>
      <w:r w:rsidRPr="006B6AB0">
        <w:rPr>
          <w:rFonts w:ascii="Times New Roman" w:hAnsi="Times New Roman" w:cs="Times New Roman"/>
          <w:sz w:val="24"/>
          <w:szCs w:val="24"/>
        </w:rPr>
        <w:t>02 PMI</w:t>
      </w:r>
      <w:r>
        <w:rPr>
          <w:rFonts w:ascii="Times New Roman" w:hAnsi="Times New Roman" w:cs="Times New Roman"/>
          <w:sz w:val="24"/>
          <w:szCs w:val="24"/>
        </w:rPr>
        <w:t xml:space="preserve">, </w:t>
      </w:r>
      <w:r w:rsidRPr="006B6AB0">
        <w:rPr>
          <w:rFonts w:ascii="Times New Roman" w:hAnsi="Times New Roman" w:cs="Times New Roman"/>
          <w:sz w:val="24"/>
          <w:szCs w:val="24"/>
        </w:rPr>
        <w:t>73 USP</w:t>
      </w:r>
      <w:r>
        <w:rPr>
          <w:rFonts w:ascii="Times New Roman" w:hAnsi="Times New Roman" w:cs="Times New Roman"/>
          <w:sz w:val="24"/>
          <w:szCs w:val="24"/>
        </w:rPr>
        <w:t xml:space="preserve">, </w:t>
      </w:r>
      <w:r w:rsidRPr="006B6AB0">
        <w:rPr>
          <w:rFonts w:ascii="Times New Roman" w:hAnsi="Times New Roman" w:cs="Times New Roman"/>
          <w:sz w:val="24"/>
          <w:szCs w:val="24"/>
        </w:rPr>
        <w:t>06 infirmeries</w:t>
      </w:r>
      <w:r>
        <w:rPr>
          <w:rFonts w:ascii="Times New Roman" w:hAnsi="Times New Roman" w:cs="Times New Roman"/>
          <w:sz w:val="24"/>
          <w:szCs w:val="24"/>
        </w:rPr>
        <w:t xml:space="preserve">, </w:t>
      </w:r>
      <w:r w:rsidRPr="006B6AB0">
        <w:rPr>
          <w:rFonts w:ascii="Times New Roman" w:hAnsi="Times New Roman" w:cs="Times New Roman"/>
          <w:sz w:val="24"/>
          <w:szCs w:val="24"/>
        </w:rPr>
        <w:t>03 cliniques</w:t>
      </w:r>
      <w:r>
        <w:rPr>
          <w:rFonts w:ascii="Times New Roman" w:hAnsi="Times New Roman" w:cs="Times New Roman"/>
          <w:sz w:val="24"/>
          <w:szCs w:val="24"/>
        </w:rPr>
        <w:t xml:space="preserve">, </w:t>
      </w:r>
      <w:r w:rsidRPr="006B6AB0">
        <w:rPr>
          <w:rFonts w:ascii="Times New Roman" w:hAnsi="Times New Roman" w:cs="Times New Roman"/>
          <w:sz w:val="24"/>
          <w:szCs w:val="24"/>
        </w:rPr>
        <w:t>06 cabinets médicaux formels</w:t>
      </w:r>
      <w:r w:rsidR="00FE1AC7">
        <w:rPr>
          <w:rFonts w:ascii="Times New Roman" w:hAnsi="Times New Roman" w:cs="Times New Roman"/>
          <w:sz w:val="24"/>
          <w:szCs w:val="24"/>
        </w:rPr>
        <w:t xml:space="preserve">, et </w:t>
      </w:r>
      <w:r w:rsidRPr="006B6AB0">
        <w:rPr>
          <w:rFonts w:ascii="Times New Roman" w:hAnsi="Times New Roman" w:cs="Times New Roman"/>
          <w:sz w:val="24"/>
          <w:szCs w:val="24"/>
        </w:rPr>
        <w:t>9 pharmacies</w:t>
      </w:r>
      <w:r w:rsidR="00FE1AC7">
        <w:rPr>
          <w:rFonts w:ascii="Times New Roman" w:hAnsi="Times New Roman" w:cs="Times New Roman"/>
          <w:sz w:val="24"/>
          <w:szCs w:val="24"/>
        </w:rPr>
        <w:t>.</w:t>
      </w:r>
    </w:p>
    <w:p w14:paraId="6FD2C839" w14:textId="77777777" w:rsidR="006B6AB0" w:rsidRDefault="006B6AB0" w:rsidP="006B6AB0">
      <w:pPr>
        <w:pStyle w:val="Sansinterligne"/>
        <w:jc w:val="both"/>
        <w:rPr>
          <w:rFonts w:ascii="Times New Roman" w:hAnsi="Times New Roman" w:cs="Times New Roman"/>
          <w:sz w:val="24"/>
          <w:szCs w:val="24"/>
        </w:rPr>
      </w:pPr>
    </w:p>
    <w:p w14:paraId="0458280C" w14:textId="279F0A98" w:rsidR="006B6AB0" w:rsidRPr="00DE34E6" w:rsidRDefault="00FE1AC7" w:rsidP="00FE1AC7">
      <w:pPr>
        <w:pStyle w:val="Lgende"/>
        <w:rPr>
          <w:rFonts w:ascii="Times New Roman" w:hAnsi="Times New Roman" w:cs="Times New Roman"/>
        </w:rPr>
      </w:pPr>
      <w:bookmarkStart w:id="759" w:name="_Toc92886144"/>
      <w:r w:rsidRPr="00DE34E6">
        <w:rPr>
          <w:rFonts w:ascii="Times New Roman" w:hAnsi="Times New Roman" w:cs="Times New Roman"/>
        </w:rPr>
        <w:t xml:space="preserve">Tableau </w:t>
      </w:r>
      <w:r w:rsidR="00DE34E6" w:rsidRPr="00DE34E6">
        <w:rPr>
          <w:rFonts w:ascii="Times New Roman" w:hAnsi="Times New Roman" w:cs="Times New Roman"/>
        </w:rPr>
        <w:fldChar w:fldCharType="begin"/>
      </w:r>
      <w:r w:rsidR="00DE34E6" w:rsidRPr="00DE34E6">
        <w:rPr>
          <w:rFonts w:ascii="Times New Roman" w:hAnsi="Times New Roman" w:cs="Times New Roman"/>
        </w:rPr>
        <w:instrText xml:space="preserve"> SEQ Tableau \* ARABIC </w:instrText>
      </w:r>
      <w:r w:rsidR="00DE34E6" w:rsidRPr="00DE34E6">
        <w:rPr>
          <w:rFonts w:ascii="Times New Roman" w:hAnsi="Times New Roman" w:cs="Times New Roman"/>
        </w:rPr>
        <w:fldChar w:fldCharType="separate"/>
      </w:r>
      <w:ins w:id="760" w:author="COMPAORE SIBIRI JB" w:date="2022-04-16T18:46:00Z">
        <w:r w:rsidR="009B5CD4">
          <w:rPr>
            <w:rFonts w:ascii="Times New Roman" w:hAnsi="Times New Roman" w:cs="Times New Roman"/>
            <w:noProof/>
          </w:rPr>
          <w:t>6</w:t>
        </w:r>
      </w:ins>
      <w:del w:id="761" w:author="COMPAORE SIBIRI JB" w:date="2022-04-16T18:46:00Z">
        <w:r w:rsidR="00BE7978" w:rsidRPr="00DE34E6" w:rsidDel="009B5CD4">
          <w:rPr>
            <w:rFonts w:ascii="Times New Roman" w:hAnsi="Times New Roman" w:cs="Times New Roman"/>
            <w:noProof/>
          </w:rPr>
          <w:delText>5</w:delText>
        </w:r>
      </w:del>
      <w:r w:rsidR="00DE34E6" w:rsidRPr="00DE34E6">
        <w:rPr>
          <w:rFonts w:ascii="Times New Roman" w:hAnsi="Times New Roman" w:cs="Times New Roman"/>
          <w:noProof/>
        </w:rPr>
        <w:fldChar w:fldCharType="end"/>
      </w:r>
      <w:r w:rsidRPr="00DE34E6">
        <w:rPr>
          <w:rFonts w:ascii="Times New Roman" w:hAnsi="Times New Roman" w:cs="Times New Roman"/>
        </w:rPr>
        <w:t xml:space="preserve"> : Infrastructures sanitaires par type en 2020</w:t>
      </w:r>
      <w:bookmarkEnd w:id="759"/>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6"/>
        <w:gridCol w:w="772"/>
        <w:gridCol w:w="1116"/>
        <w:gridCol w:w="1048"/>
        <w:gridCol w:w="851"/>
        <w:gridCol w:w="851"/>
        <w:gridCol w:w="656"/>
        <w:gridCol w:w="1084"/>
        <w:gridCol w:w="1245"/>
        <w:gridCol w:w="851"/>
        <w:gridCol w:w="18"/>
      </w:tblGrid>
      <w:tr w:rsidR="00FE1AC7" w:rsidRPr="00DE34E6" w14:paraId="17F041E6" w14:textId="77777777" w:rsidTr="00FE1AC7">
        <w:trPr>
          <w:trHeight w:val="197"/>
          <w:jc w:val="center"/>
        </w:trPr>
        <w:tc>
          <w:tcPr>
            <w:tcW w:w="1586" w:type="dxa"/>
            <w:shd w:val="clear" w:color="auto" w:fill="FBE4D5"/>
            <w:tcMar>
              <w:top w:w="15" w:type="dxa"/>
              <w:left w:w="108" w:type="dxa"/>
              <w:bottom w:w="0" w:type="dxa"/>
              <w:right w:w="108" w:type="dxa"/>
            </w:tcMar>
            <w:hideMark/>
          </w:tcPr>
          <w:p w14:paraId="45051938" w14:textId="77777777" w:rsidR="00FE1AC7" w:rsidRPr="00DE34E6" w:rsidRDefault="00FE1AC7" w:rsidP="00FE1AC7">
            <w:pPr>
              <w:spacing w:after="0"/>
              <w:jc w:val="center"/>
              <w:rPr>
                <w:rFonts w:ascii="Times New Roman" w:hAnsi="Times New Roman" w:cs="Times New Roman"/>
              </w:rPr>
            </w:pPr>
            <w:r w:rsidRPr="00DE34E6">
              <w:rPr>
                <w:rFonts w:ascii="Times New Roman" w:hAnsi="Times New Roman" w:cs="Times New Roman"/>
                <w:b/>
                <w:bCs/>
              </w:rPr>
              <w:t>Districts</w:t>
            </w:r>
          </w:p>
        </w:tc>
        <w:tc>
          <w:tcPr>
            <w:tcW w:w="772" w:type="dxa"/>
            <w:shd w:val="clear" w:color="auto" w:fill="FBE4D5"/>
            <w:tcMar>
              <w:top w:w="15" w:type="dxa"/>
              <w:left w:w="108" w:type="dxa"/>
              <w:bottom w:w="0" w:type="dxa"/>
              <w:right w:w="108" w:type="dxa"/>
            </w:tcMar>
            <w:hideMark/>
          </w:tcPr>
          <w:p w14:paraId="6FA55068" w14:textId="77777777" w:rsidR="00FE1AC7" w:rsidRPr="00DE34E6" w:rsidRDefault="00FE1AC7" w:rsidP="00FE1AC7">
            <w:pPr>
              <w:spacing w:after="0"/>
              <w:jc w:val="center"/>
              <w:rPr>
                <w:rFonts w:ascii="Times New Roman" w:hAnsi="Times New Roman" w:cs="Times New Roman"/>
              </w:rPr>
            </w:pPr>
            <w:r w:rsidRPr="00DE34E6">
              <w:rPr>
                <w:rFonts w:ascii="Times New Roman" w:hAnsi="Times New Roman" w:cs="Times New Roman"/>
                <w:b/>
                <w:bCs/>
              </w:rPr>
              <w:t>Nb FS</w:t>
            </w:r>
          </w:p>
        </w:tc>
        <w:tc>
          <w:tcPr>
            <w:tcW w:w="7720" w:type="dxa"/>
            <w:gridSpan w:val="9"/>
            <w:shd w:val="clear" w:color="auto" w:fill="FBE4D5"/>
            <w:tcMar>
              <w:top w:w="15" w:type="dxa"/>
              <w:left w:w="108" w:type="dxa"/>
              <w:bottom w:w="0" w:type="dxa"/>
              <w:right w:w="108" w:type="dxa"/>
            </w:tcMar>
            <w:hideMark/>
          </w:tcPr>
          <w:p w14:paraId="340AA888" w14:textId="77777777" w:rsidR="00FE1AC7" w:rsidRPr="00DE34E6" w:rsidRDefault="00FE1AC7" w:rsidP="00FE1AC7">
            <w:pPr>
              <w:spacing w:after="0"/>
              <w:jc w:val="center"/>
              <w:rPr>
                <w:rFonts w:ascii="Times New Roman" w:hAnsi="Times New Roman" w:cs="Times New Roman"/>
              </w:rPr>
            </w:pPr>
            <w:r w:rsidRPr="00DE34E6">
              <w:rPr>
                <w:rFonts w:ascii="Times New Roman" w:hAnsi="Times New Roman" w:cs="Times New Roman"/>
                <w:b/>
                <w:bCs/>
              </w:rPr>
              <w:t>Types</w:t>
            </w:r>
          </w:p>
        </w:tc>
      </w:tr>
      <w:tr w:rsidR="00FE1AC7" w:rsidRPr="00DE34E6" w14:paraId="7C52F3CA" w14:textId="77777777" w:rsidTr="00FE1AC7">
        <w:trPr>
          <w:gridAfter w:val="1"/>
          <w:wAfter w:w="18" w:type="dxa"/>
          <w:trHeight w:val="324"/>
          <w:jc w:val="center"/>
        </w:trPr>
        <w:tc>
          <w:tcPr>
            <w:tcW w:w="2358" w:type="dxa"/>
            <w:gridSpan w:val="2"/>
            <w:shd w:val="clear" w:color="auto" w:fill="FBE4D5"/>
            <w:tcMar>
              <w:top w:w="15" w:type="dxa"/>
              <w:left w:w="108" w:type="dxa"/>
              <w:bottom w:w="0" w:type="dxa"/>
              <w:right w:w="108" w:type="dxa"/>
            </w:tcMar>
            <w:hideMark/>
          </w:tcPr>
          <w:p w14:paraId="771CDBE2" w14:textId="77777777" w:rsidR="00FE1AC7" w:rsidRPr="00DE34E6" w:rsidRDefault="00FE1AC7" w:rsidP="00DE34E6">
            <w:pPr>
              <w:spacing w:after="0"/>
              <w:jc w:val="both"/>
              <w:rPr>
                <w:rFonts w:ascii="Times New Roman" w:hAnsi="Times New Roman" w:cs="Times New Roman"/>
              </w:rPr>
            </w:pPr>
          </w:p>
        </w:tc>
        <w:tc>
          <w:tcPr>
            <w:tcW w:w="1116" w:type="dxa"/>
            <w:shd w:val="clear" w:color="auto" w:fill="FBE4D5"/>
            <w:tcMar>
              <w:top w:w="15" w:type="dxa"/>
              <w:left w:w="108" w:type="dxa"/>
              <w:bottom w:w="0" w:type="dxa"/>
              <w:right w:w="108" w:type="dxa"/>
            </w:tcMar>
            <w:hideMark/>
          </w:tcPr>
          <w:p w14:paraId="292C6A4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USPI</w:t>
            </w:r>
          </w:p>
        </w:tc>
        <w:tc>
          <w:tcPr>
            <w:tcW w:w="1048" w:type="dxa"/>
            <w:shd w:val="clear" w:color="auto" w:fill="FBE4D5"/>
            <w:tcMar>
              <w:top w:w="15" w:type="dxa"/>
              <w:left w:w="108" w:type="dxa"/>
              <w:bottom w:w="0" w:type="dxa"/>
              <w:right w:w="108" w:type="dxa"/>
            </w:tcMar>
            <w:hideMark/>
          </w:tcPr>
          <w:p w14:paraId="27F7204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USPII</w:t>
            </w:r>
          </w:p>
        </w:tc>
        <w:tc>
          <w:tcPr>
            <w:tcW w:w="851" w:type="dxa"/>
            <w:shd w:val="clear" w:color="auto" w:fill="FBE4D5"/>
            <w:tcMar>
              <w:top w:w="15" w:type="dxa"/>
              <w:left w:w="108" w:type="dxa"/>
              <w:bottom w:w="0" w:type="dxa"/>
              <w:right w:w="108" w:type="dxa"/>
            </w:tcMar>
            <w:hideMark/>
          </w:tcPr>
          <w:p w14:paraId="4E9D495C"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HDI</w:t>
            </w:r>
          </w:p>
        </w:tc>
        <w:tc>
          <w:tcPr>
            <w:tcW w:w="851" w:type="dxa"/>
            <w:shd w:val="clear" w:color="auto" w:fill="FBE4D5"/>
            <w:tcMar>
              <w:top w:w="15" w:type="dxa"/>
              <w:left w:w="108" w:type="dxa"/>
              <w:bottom w:w="0" w:type="dxa"/>
              <w:right w:w="108" w:type="dxa"/>
            </w:tcMar>
            <w:hideMark/>
          </w:tcPr>
          <w:p w14:paraId="03142FE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HDII</w:t>
            </w:r>
          </w:p>
        </w:tc>
        <w:tc>
          <w:tcPr>
            <w:tcW w:w="656" w:type="dxa"/>
            <w:shd w:val="clear" w:color="auto" w:fill="FBE4D5"/>
            <w:tcMar>
              <w:top w:w="15" w:type="dxa"/>
              <w:left w:w="108" w:type="dxa"/>
              <w:bottom w:w="0" w:type="dxa"/>
              <w:right w:w="108" w:type="dxa"/>
            </w:tcMar>
            <w:hideMark/>
          </w:tcPr>
          <w:p w14:paraId="387E96D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PMI</w:t>
            </w:r>
          </w:p>
        </w:tc>
        <w:tc>
          <w:tcPr>
            <w:tcW w:w="1084" w:type="dxa"/>
            <w:shd w:val="clear" w:color="auto" w:fill="FBE4D5"/>
            <w:tcMar>
              <w:top w:w="15" w:type="dxa"/>
              <w:left w:w="108" w:type="dxa"/>
              <w:bottom w:w="0" w:type="dxa"/>
              <w:right w:w="108" w:type="dxa"/>
            </w:tcMar>
            <w:hideMark/>
          </w:tcPr>
          <w:p w14:paraId="6B6CD15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Clinique</w:t>
            </w:r>
          </w:p>
        </w:tc>
        <w:tc>
          <w:tcPr>
            <w:tcW w:w="1245" w:type="dxa"/>
            <w:shd w:val="clear" w:color="auto" w:fill="FBE4D5"/>
            <w:tcMar>
              <w:top w:w="15" w:type="dxa"/>
              <w:left w:w="108" w:type="dxa"/>
              <w:bottom w:w="0" w:type="dxa"/>
              <w:right w:w="108" w:type="dxa"/>
            </w:tcMar>
            <w:hideMark/>
          </w:tcPr>
          <w:p w14:paraId="48A76898" w14:textId="77777777" w:rsidR="00FE1AC7" w:rsidRPr="00DE34E6" w:rsidRDefault="00FE1AC7" w:rsidP="00DE34E6">
            <w:pPr>
              <w:spacing w:after="0"/>
              <w:jc w:val="both"/>
              <w:rPr>
                <w:rFonts w:ascii="Times New Roman" w:hAnsi="Times New Roman" w:cs="Times New Roman"/>
                <w:sz w:val="20"/>
                <w:szCs w:val="20"/>
              </w:rPr>
            </w:pPr>
            <w:r w:rsidRPr="00DE34E6">
              <w:rPr>
                <w:rFonts w:ascii="Times New Roman" w:hAnsi="Times New Roman" w:cs="Times New Roman"/>
                <w:b/>
                <w:bCs/>
              </w:rPr>
              <w:t xml:space="preserve"> </w:t>
            </w:r>
            <w:r w:rsidRPr="00DE34E6">
              <w:rPr>
                <w:rFonts w:ascii="Times New Roman" w:hAnsi="Times New Roman" w:cs="Times New Roman"/>
                <w:b/>
                <w:bCs/>
                <w:sz w:val="20"/>
                <w:szCs w:val="20"/>
              </w:rPr>
              <w:t>Hôpital Spécialisé</w:t>
            </w:r>
          </w:p>
        </w:tc>
        <w:tc>
          <w:tcPr>
            <w:tcW w:w="851" w:type="dxa"/>
            <w:shd w:val="clear" w:color="auto" w:fill="FBE4D5"/>
            <w:tcMar>
              <w:top w:w="15" w:type="dxa"/>
              <w:left w:w="108" w:type="dxa"/>
              <w:bottom w:w="0" w:type="dxa"/>
              <w:right w:w="108" w:type="dxa"/>
            </w:tcMar>
            <w:hideMark/>
          </w:tcPr>
          <w:p w14:paraId="59646A6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CHR</w:t>
            </w:r>
          </w:p>
        </w:tc>
      </w:tr>
      <w:tr w:rsidR="00FE1AC7" w:rsidRPr="00DE34E6" w14:paraId="73CFDF14" w14:textId="77777777" w:rsidTr="00FE1AC7">
        <w:trPr>
          <w:gridAfter w:val="1"/>
          <w:wAfter w:w="18" w:type="dxa"/>
          <w:trHeight w:val="63"/>
          <w:jc w:val="center"/>
        </w:trPr>
        <w:tc>
          <w:tcPr>
            <w:tcW w:w="1586" w:type="dxa"/>
            <w:shd w:val="clear" w:color="auto" w:fill="auto"/>
            <w:tcMar>
              <w:top w:w="15" w:type="dxa"/>
              <w:left w:w="108" w:type="dxa"/>
              <w:bottom w:w="0" w:type="dxa"/>
              <w:right w:w="108" w:type="dxa"/>
            </w:tcMar>
            <w:hideMark/>
          </w:tcPr>
          <w:p w14:paraId="155F8EB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Cinkassé</w:t>
            </w:r>
          </w:p>
        </w:tc>
        <w:tc>
          <w:tcPr>
            <w:tcW w:w="772" w:type="dxa"/>
            <w:shd w:val="clear" w:color="auto" w:fill="auto"/>
            <w:tcMar>
              <w:top w:w="15" w:type="dxa"/>
              <w:left w:w="108" w:type="dxa"/>
              <w:bottom w:w="0" w:type="dxa"/>
              <w:right w:w="108" w:type="dxa"/>
            </w:tcMar>
            <w:hideMark/>
          </w:tcPr>
          <w:p w14:paraId="0DF1A49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8</w:t>
            </w:r>
          </w:p>
        </w:tc>
        <w:tc>
          <w:tcPr>
            <w:tcW w:w="1116" w:type="dxa"/>
            <w:shd w:val="clear" w:color="auto" w:fill="auto"/>
            <w:tcMar>
              <w:top w:w="15" w:type="dxa"/>
              <w:left w:w="108" w:type="dxa"/>
              <w:bottom w:w="0" w:type="dxa"/>
              <w:right w:w="108" w:type="dxa"/>
            </w:tcMar>
            <w:hideMark/>
          </w:tcPr>
          <w:p w14:paraId="0A452176"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5</w:t>
            </w:r>
          </w:p>
        </w:tc>
        <w:tc>
          <w:tcPr>
            <w:tcW w:w="1048" w:type="dxa"/>
            <w:shd w:val="clear" w:color="auto" w:fill="auto"/>
            <w:tcMar>
              <w:top w:w="15" w:type="dxa"/>
              <w:left w:w="108" w:type="dxa"/>
              <w:bottom w:w="0" w:type="dxa"/>
              <w:right w:w="108" w:type="dxa"/>
            </w:tcMar>
            <w:hideMark/>
          </w:tcPr>
          <w:p w14:paraId="19215A1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15" w:type="dxa"/>
              <w:left w:w="108" w:type="dxa"/>
              <w:bottom w:w="0" w:type="dxa"/>
              <w:right w:w="108" w:type="dxa"/>
            </w:tcMar>
            <w:hideMark/>
          </w:tcPr>
          <w:p w14:paraId="2F8A4DB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15" w:type="dxa"/>
              <w:left w:w="108" w:type="dxa"/>
              <w:bottom w:w="0" w:type="dxa"/>
              <w:right w:w="108" w:type="dxa"/>
            </w:tcMar>
            <w:hideMark/>
          </w:tcPr>
          <w:p w14:paraId="67D36C9E"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15" w:type="dxa"/>
              <w:left w:w="108" w:type="dxa"/>
              <w:bottom w:w="0" w:type="dxa"/>
              <w:right w:w="108" w:type="dxa"/>
            </w:tcMar>
            <w:hideMark/>
          </w:tcPr>
          <w:p w14:paraId="34FAEA2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15" w:type="dxa"/>
              <w:left w:w="108" w:type="dxa"/>
              <w:bottom w:w="0" w:type="dxa"/>
              <w:right w:w="108" w:type="dxa"/>
            </w:tcMar>
            <w:hideMark/>
          </w:tcPr>
          <w:p w14:paraId="18F4A9B7"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1245" w:type="dxa"/>
            <w:shd w:val="clear" w:color="auto" w:fill="auto"/>
            <w:tcMar>
              <w:top w:w="15" w:type="dxa"/>
              <w:left w:w="108" w:type="dxa"/>
              <w:bottom w:w="0" w:type="dxa"/>
              <w:right w:w="108" w:type="dxa"/>
            </w:tcMar>
            <w:hideMark/>
          </w:tcPr>
          <w:p w14:paraId="7D1F8E05"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15" w:type="dxa"/>
              <w:left w:w="108" w:type="dxa"/>
              <w:bottom w:w="0" w:type="dxa"/>
              <w:right w:w="108" w:type="dxa"/>
            </w:tcMar>
            <w:hideMark/>
          </w:tcPr>
          <w:p w14:paraId="3E984D07"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5E899632" w14:textId="77777777" w:rsidTr="00FE1AC7">
        <w:trPr>
          <w:gridAfter w:val="1"/>
          <w:wAfter w:w="18" w:type="dxa"/>
          <w:trHeight w:val="10"/>
          <w:jc w:val="center"/>
        </w:trPr>
        <w:tc>
          <w:tcPr>
            <w:tcW w:w="1586" w:type="dxa"/>
            <w:shd w:val="clear" w:color="auto" w:fill="auto"/>
            <w:tcMar>
              <w:top w:w="72" w:type="dxa"/>
              <w:left w:w="144" w:type="dxa"/>
              <w:bottom w:w="72" w:type="dxa"/>
              <w:right w:w="144" w:type="dxa"/>
            </w:tcMar>
            <w:hideMark/>
          </w:tcPr>
          <w:p w14:paraId="08AE04CB"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Kpendjal</w:t>
            </w:r>
          </w:p>
        </w:tc>
        <w:tc>
          <w:tcPr>
            <w:tcW w:w="772" w:type="dxa"/>
            <w:shd w:val="clear" w:color="auto" w:fill="auto"/>
            <w:tcMar>
              <w:top w:w="72" w:type="dxa"/>
              <w:left w:w="144" w:type="dxa"/>
              <w:bottom w:w="72" w:type="dxa"/>
              <w:right w:w="144" w:type="dxa"/>
            </w:tcMar>
            <w:hideMark/>
          </w:tcPr>
          <w:p w14:paraId="16FAA36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5</w:t>
            </w:r>
          </w:p>
        </w:tc>
        <w:tc>
          <w:tcPr>
            <w:tcW w:w="1116" w:type="dxa"/>
            <w:shd w:val="clear" w:color="auto" w:fill="auto"/>
            <w:tcMar>
              <w:top w:w="72" w:type="dxa"/>
              <w:left w:w="144" w:type="dxa"/>
              <w:bottom w:w="72" w:type="dxa"/>
              <w:right w:w="144" w:type="dxa"/>
            </w:tcMar>
            <w:hideMark/>
          </w:tcPr>
          <w:p w14:paraId="285BA77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3</w:t>
            </w:r>
          </w:p>
        </w:tc>
        <w:tc>
          <w:tcPr>
            <w:tcW w:w="1048" w:type="dxa"/>
            <w:shd w:val="clear" w:color="auto" w:fill="auto"/>
            <w:tcMar>
              <w:top w:w="72" w:type="dxa"/>
              <w:left w:w="144" w:type="dxa"/>
              <w:bottom w:w="72" w:type="dxa"/>
              <w:right w:w="144" w:type="dxa"/>
            </w:tcMar>
            <w:hideMark/>
          </w:tcPr>
          <w:p w14:paraId="5F33920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58754F8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277826F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72" w:type="dxa"/>
              <w:left w:w="144" w:type="dxa"/>
              <w:bottom w:w="72" w:type="dxa"/>
              <w:right w:w="144" w:type="dxa"/>
            </w:tcMar>
            <w:hideMark/>
          </w:tcPr>
          <w:p w14:paraId="477A909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72" w:type="dxa"/>
              <w:left w:w="144" w:type="dxa"/>
              <w:bottom w:w="72" w:type="dxa"/>
              <w:right w:w="144" w:type="dxa"/>
            </w:tcMar>
            <w:hideMark/>
          </w:tcPr>
          <w:p w14:paraId="4408DA2D"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245" w:type="dxa"/>
            <w:shd w:val="clear" w:color="auto" w:fill="auto"/>
            <w:tcMar>
              <w:top w:w="72" w:type="dxa"/>
              <w:left w:w="144" w:type="dxa"/>
              <w:bottom w:w="72" w:type="dxa"/>
              <w:right w:w="144" w:type="dxa"/>
            </w:tcMar>
            <w:hideMark/>
          </w:tcPr>
          <w:p w14:paraId="22A6BF7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72" w:type="dxa"/>
              <w:left w:w="144" w:type="dxa"/>
              <w:bottom w:w="72" w:type="dxa"/>
              <w:right w:w="144" w:type="dxa"/>
            </w:tcMar>
            <w:hideMark/>
          </w:tcPr>
          <w:p w14:paraId="720C579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7381FD74" w14:textId="77777777" w:rsidTr="00FE1AC7">
        <w:trPr>
          <w:gridAfter w:val="1"/>
          <w:wAfter w:w="18" w:type="dxa"/>
          <w:trHeight w:val="204"/>
          <w:jc w:val="center"/>
        </w:trPr>
        <w:tc>
          <w:tcPr>
            <w:tcW w:w="1586" w:type="dxa"/>
            <w:shd w:val="clear" w:color="auto" w:fill="auto"/>
            <w:tcMar>
              <w:top w:w="72" w:type="dxa"/>
              <w:left w:w="144" w:type="dxa"/>
              <w:bottom w:w="72" w:type="dxa"/>
              <w:right w:w="144" w:type="dxa"/>
            </w:tcMar>
            <w:hideMark/>
          </w:tcPr>
          <w:p w14:paraId="5F53E1B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Kpendjal-ouest</w:t>
            </w:r>
          </w:p>
        </w:tc>
        <w:tc>
          <w:tcPr>
            <w:tcW w:w="772" w:type="dxa"/>
            <w:shd w:val="clear" w:color="auto" w:fill="auto"/>
            <w:tcMar>
              <w:top w:w="72" w:type="dxa"/>
              <w:left w:w="144" w:type="dxa"/>
              <w:bottom w:w="72" w:type="dxa"/>
              <w:right w:w="144" w:type="dxa"/>
            </w:tcMar>
            <w:hideMark/>
          </w:tcPr>
          <w:p w14:paraId="300621DD"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10</w:t>
            </w:r>
          </w:p>
        </w:tc>
        <w:tc>
          <w:tcPr>
            <w:tcW w:w="1116" w:type="dxa"/>
            <w:shd w:val="clear" w:color="auto" w:fill="auto"/>
            <w:tcMar>
              <w:top w:w="72" w:type="dxa"/>
              <w:left w:w="144" w:type="dxa"/>
              <w:bottom w:w="72" w:type="dxa"/>
              <w:right w:w="144" w:type="dxa"/>
            </w:tcMar>
            <w:hideMark/>
          </w:tcPr>
          <w:p w14:paraId="764DD79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8</w:t>
            </w:r>
          </w:p>
        </w:tc>
        <w:tc>
          <w:tcPr>
            <w:tcW w:w="1048" w:type="dxa"/>
            <w:shd w:val="clear" w:color="auto" w:fill="auto"/>
            <w:tcMar>
              <w:top w:w="72" w:type="dxa"/>
              <w:left w:w="144" w:type="dxa"/>
              <w:bottom w:w="72" w:type="dxa"/>
              <w:right w:w="144" w:type="dxa"/>
            </w:tcMar>
            <w:hideMark/>
          </w:tcPr>
          <w:p w14:paraId="2355114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1183AA15"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03209557"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72" w:type="dxa"/>
              <w:left w:w="144" w:type="dxa"/>
              <w:bottom w:w="72" w:type="dxa"/>
              <w:right w:w="144" w:type="dxa"/>
            </w:tcMar>
            <w:hideMark/>
          </w:tcPr>
          <w:p w14:paraId="140DD67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72" w:type="dxa"/>
              <w:left w:w="144" w:type="dxa"/>
              <w:bottom w:w="72" w:type="dxa"/>
              <w:right w:w="144" w:type="dxa"/>
            </w:tcMar>
            <w:hideMark/>
          </w:tcPr>
          <w:p w14:paraId="71E86A7E"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245" w:type="dxa"/>
            <w:shd w:val="clear" w:color="auto" w:fill="auto"/>
            <w:tcMar>
              <w:top w:w="72" w:type="dxa"/>
              <w:left w:w="144" w:type="dxa"/>
              <w:bottom w:w="72" w:type="dxa"/>
              <w:right w:w="144" w:type="dxa"/>
            </w:tcMar>
            <w:hideMark/>
          </w:tcPr>
          <w:p w14:paraId="7C4A528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72" w:type="dxa"/>
              <w:left w:w="144" w:type="dxa"/>
              <w:bottom w:w="72" w:type="dxa"/>
              <w:right w:w="144" w:type="dxa"/>
            </w:tcMar>
            <w:hideMark/>
          </w:tcPr>
          <w:p w14:paraId="4A4C7DC6"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22045754" w14:textId="77777777" w:rsidTr="00FE1AC7">
        <w:trPr>
          <w:gridAfter w:val="1"/>
          <w:wAfter w:w="18" w:type="dxa"/>
          <w:trHeight w:val="67"/>
          <w:jc w:val="center"/>
        </w:trPr>
        <w:tc>
          <w:tcPr>
            <w:tcW w:w="1586" w:type="dxa"/>
            <w:shd w:val="clear" w:color="auto" w:fill="auto"/>
            <w:tcMar>
              <w:top w:w="72" w:type="dxa"/>
              <w:left w:w="144" w:type="dxa"/>
              <w:bottom w:w="72" w:type="dxa"/>
              <w:right w:w="144" w:type="dxa"/>
            </w:tcMar>
            <w:hideMark/>
          </w:tcPr>
          <w:p w14:paraId="5CE533E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Oti</w:t>
            </w:r>
          </w:p>
        </w:tc>
        <w:tc>
          <w:tcPr>
            <w:tcW w:w="772" w:type="dxa"/>
            <w:shd w:val="clear" w:color="auto" w:fill="auto"/>
            <w:tcMar>
              <w:top w:w="72" w:type="dxa"/>
              <w:left w:w="144" w:type="dxa"/>
              <w:bottom w:w="72" w:type="dxa"/>
              <w:right w:w="144" w:type="dxa"/>
            </w:tcMar>
            <w:hideMark/>
          </w:tcPr>
          <w:p w14:paraId="60048945"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16</w:t>
            </w:r>
          </w:p>
        </w:tc>
        <w:tc>
          <w:tcPr>
            <w:tcW w:w="1116" w:type="dxa"/>
            <w:shd w:val="clear" w:color="auto" w:fill="auto"/>
            <w:tcMar>
              <w:top w:w="72" w:type="dxa"/>
              <w:left w:w="144" w:type="dxa"/>
              <w:bottom w:w="72" w:type="dxa"/>
              <w:right w:w="144" w:type="dxa"/>
            </w:tcMar>
            <w:hideMark/>
          </w:tcPr>
          <w:p w14:paraId="2912F4E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12</w:t>
            </w:r>
          </w:p>
        </w:tc>
        <w:tc>
          <w:tcPr>
            <w:tcW w:w="1048" w:type="dxa"/>
            <w:shd w:val="clear" w:color="auto" w:fill="auto"/>
            <w:tcMar>
              <w:top w:w="72" w:type="dxa"/>
              <w:left w:w="144" w:type="dxa"/>
              <w:bottom w:w="72" w:type="dxa"/>
              <w:right w:w="144" w:type="dxa"/>
            </w:tcMar>
            <w:hideMark/>
          </w:tcPr>
          <w:p w14:paraId="574B38A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2</w:t>
            </w:r>
          </w:p>
        </w:tc>
        <w:tc>
          <w:tcPr>
            <w:tcW w:w="851" w:type="dxa"/>
            <w:shd w:val="clear" w:color="auto" w:fill="auto"/>
            <w:tcMar>
              <w:top w:w="72" w:type="dxa"/>
              <w:left w:w="144" w:type="dxa"/>
              <w:bottom w:w="72" w:type="dxa"/>
              <w:right w:w="144" w:type="dxa"/>
            </w:tcMar>
            <w:hideMark/>
          </w:tcPr>
          <w:p w14:paraId="7BC8877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72" w:type="dxa"/>
              <w:left w:w="144" w:type="dxa"/>
              <w:bottom w:w="72" w:type="dxa"/>
              <w:right w:w="144" w:type="dxa"/>
            </w:tcMar>
            <w:hideMark/>
          </w:tcPr>
          <w:p w14:paraId="5701367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2</w:t>
            </w:r>
          </w:p>
        </w:tc>
        <w:tc>
          <w:tcPr>
            <w:tcW w:w="656" w:type="dxa"/>
            <w:shd w:val="clear" w:color="auto" w:fill="auto"/>
            <w:tcMar>
              <w:top w:w="72" w:type="dxa"/>
              <w:left w:w="144" w:type="dxa"/>
              <w:bottom w:w="72" w:type="dxa"/>
              <w:right w:w="144" w:type="dxa"/>
            </w:tcMar>
            <w:hideMark/>
          </w:tcPr>
          <w:p w14:paraId="6494796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72" w:type="dxa"/>
              <w:left w:w="144" w:type="dxa"/>
              <w:bottom w:w="72" w:type="dxa"/>
              <w:right w:w="144" w:type="dxa"/>
            </w:tcMar>
            <w:hideMark/>
          </w:tcPr>
          <w:p w14:paraId="2F0176E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245" w:type="dxa"/>
            <w:shd w:val="clear" w:color="auto" w:fill="auto"/>
            <w:tcMar>
              <w:top w:w="72" w:type="dxa"/>
              <w:left w:w="144" w:type="dxa"/>
              <w:bottom w:w="72" w:type="dxa"/>
              <w:right w:w="144" w:type="dxa"/>
            </w:tcMar>
            <w:hideMark/>
          </w:tcPr>
          <w:p w14:paraId="663A33C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72" w:type="dxa"/>
              <w:left w:w="144" w:type="dxa"/>
              <w:bottom w:w="72" w:type="dxa"/>
              <w:right w:w="144" w:type="dxa"/>
            </w:tcMar>
            <w:hideMark/>
          </w:tcPr>
          <w:p w14:paraId="61E179A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45D8B4C0" w14:textId="77777777" w:rsidTr="00FE1AC7">
        <w:trPr>
          <w:gridAfter w:val="1"/>
          <w:wAfter w:w="18" w:type="dxa"/>
          <w:trHeight w:val="61"/>
          <w:jc w:val="center"/>
        </w:trPr>
        <w:tc>
          <w:tcPr>
            <w:tcW w:w="1586" w:type="dxa"/>
            <w:shd w:val="clear" w:color="auto" w:fill="auto"/>
            <w:tcMar>
              <w:top w:w="72" w:type="dxa"/>
              <w:left w:w="144" w:type="dxa"/>
              <w:bottom w:w="72" w:type="dxa"/>
              <w:right w:w="144" w:type="dxa"/>
            </w:tcMar>
            <w:hideMark/>
          </w:tcPr>
          <w:p w14:paraId="1B9707B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Oti–sud</w:t>
            </w:r>
          </w:p>
        </w:tc>
        <w:tc>
          <w:tcPr>
            <w:tcW w:w="772" w:type="dxa"/>
            <w:shd w:val="clear" w:color="auto" w:fill="auto"/>
            <w:tcMar>
              <w:top w:w="72" w:type="dxa"/>
              <w:left w:w="144" w:type="dxa"/>
              <w:bottom w:w="72" w:type="dxa"/>
              <w:right w:w="144" w:type="dxa"/>
            </w:tcMar>
            <w:hideMark/>
          </w:tcPr>
          <w:p w14:paraId="0C0E9A1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11</w:t>
            </w:r>
          </w:p>
        </w:tc>
        <w:tc>
          <w:tcPr>
            <w:tcW w:w="1116" w:type="dxa"/>
            <w:shd w:val="clear" w:color="auto" w:fill="auto"/>
            <w:tcMar>
              <w:top w:w="72" w:type="dxa"/>
              <w:left w:w="144" w:type="dxa"/>
              <w:bottom w:w="72" w:type="dxa"/>
              <w:right w:w="144" w:type="dxa"/>
            </w:tcMar>
            <w:hideMark/>
          </w:tcPr>
          <w:p w14:paraId="273961A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9</w:t>
            </w:r>
          </w:p>
        </w:tc>
        <w:tc>
          <w:tcPr>
            <w:tcW w:w="1048" w:type="dxa"/>
            <w:shd w:val="clear" w:color="auto" w:fill="auto"/>
            <w:tcMar>
              <w:top w:w="72" w:type="dxa"/>
              <w:left w:w="144" w:type="dxa"/>
              <w:bottom w:w="72" w:type="dxa"/>
              <w:right w:w="144" w:type="dxa"/>
            </w:tcMar>
            <w:hideMark/>
          </w:tcPr>
          <w:p w14:paraId="5F653271"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484CF7E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72" w:type="dxa"/>
              <w:left w:w="144" w:type="dxa"/>
              <w:bottom w:w="72" w:type="dxa"/>
              <w:right w:w="144" w:type="dxa"/>
            </w:tcMar>
            <w:hideMark/>
          </w:tcPr>
          <w:p w14:paraId="4BCF7DD6"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72" w:type="dxa"/>
              <w:left w:w="144" w:type="dxa"/>
              <w:bottom w:w="72" w:type="dxa"/>
              <w:right w:w="144" w:type="dxa"/>
            </w:tcMar>
            <w:hideMark/>
          </w:tcPr>
          <w:p w14:paraId="721B4C9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72" w:type="dxa"/>
              <w:left w:w="144" w:type="dxa"/>
              <w:bottom w:w="72" w:type="dxa"/>
              <w:right w:w="144" w:type="dxa"/>
            </w:tcMar>
            <w:hideMark/>
          </w:tcPr>
          <w:p w14:paraId="1C5517A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245" w:type="dxa"/>
            <w:shd w:val="clear" w:color="auto" w:fill="auto"/>
            <w:tcMar>
              <w:top w:w="72" w:type="dxa"/>
              <w:left w:w="144" w:type="dxa"/>
              <w:bottom w:w="72" w:type="dxa"/>
              <w:right w:w="144" w:type="dxa"/>
            </w:tcMar>
            <w:hideMark/>
          </w:tcPr>
          <w:p w14:paraId="0778B4A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72" w:type="dxa"/>
              <w:left w:w="144" w:type="dxa"/>
              <w:bottom w:w="72" w:type="dxa"/>
              <w:right w:w="144" w:type="dxa"/>
            </w:tcMar>
            <w:hideMark/>
          </w:tcPr>
          <w:p w14:paraId="3CB6A4A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57844E25" w14:textId="77777777" w:rsidTr="00FE1AC7">
        <w:trPr>
          <w:gridAfter w:val="1"/>
          <w:wAfter w:w="18" w:type="dxa"/>
          <w:trHeight w:val="232"/>
          <w:jc w:val="center"/>
        </w:trPr>
        <w:tc>
          <w:tcPr>
            <w:tcW w:w="1586" w:type="dxa"/>
            <w:shd w:val="clear" w:color="auto" w:fill="auto"/>
            <w:tcMar>
              <w:top w:w="15" w:type="dxa"/>
              <w:left w:w="108" w:type="dxa"/>
              <w:bottom w:w="0" w:type="dxa"/>
              <w:right w:w="108" w:type="dxa"/>
            </w:tcMar>
            <w:hideMark/>
          </w:tcPr>
          <w:p w14:paraId="259B082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TANDJOARE</w:t>
            </w:r>
          </w:p>
        </w:tc>
        <w:tc>
          <w:tcPr>
            <w:tcW w:w="772" w:type="dxa"/>
            <w:shd w:val="clear" w:color="auto" w:fill="auto"/>
            <w:tcMar>
              <w:top w:w="15" w:type="dxa"/>
              <w:left w:w="108" w:type="dxa"/>
              <w:bottom w:w="0" w:type="dxa"/>
              <w:right w:w="108" w:type="dxa"/>
            </w:tcMar>
            <w:hideMark/>
          </w:tcPr>
          <w:p w14:paraId="4794E1A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20</w:t>
            </w:r>
          </w:p>
        </w:tc>
        <w:tc>
          <w:tcPr>
            <w:tcW w:w="1116" w:type="dxa"/>
            <w:shd w:val="clear" w:color="auto" w:fill="auto"/>
            <w:tcMar>
              <w:top w:w="15" w:type="dxa"/>
              <w:left w:w="108" w:type="dxa"/>
              <w:bottom w:w="0" w:type="dxa"/>
              <w:right w:w="108" w:type="dxa"/>
            </w:tcMar>
            <w:hideMark/>
          </w:tcPr>
          <w:p w14:paraId="35A114C4"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14</w:t>
            </w:r>
          </w:p>
        </w:tc>
        <w:tc>
          <w:tcPr>
            <w:tcW w:w="1048" w:type="dxa"/>
            <w:shd w:val="clear" w:color="auto" w:fill="auto"/>
            <w:tcMar>
              <w:top w:w="15" w:type="dxa"/>
              <w:left w:w="108" w:type="dxa"/>
              <w:bottom w:w="0" w:type="dxa"/>
              <w:right w:w="108" w:type="dxa"/>
            </w:tcMar>
            <w:hideMark/>
          </w:tcPr>
          <w:p w14:paraId="7FA661E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5</w:t>
            </w:r>
          </w:p>
        </w:tc>
        <w:tc>
          <w:tcPr>
            <w:tcW w:w="851" w:type="dxa"/>
            <w:shd w:val="clear" w:color="auto" w:fill="auto"/>
            <w:tcMar>
              <w:top w:w="15" w:type="dxa"/>
              <w:left w:w="108" w:type="dxa"/>
              <w:bottom w:w="0" w:type="dxa"/>
              <w:right w:w="108" w:type="dxa"/>
            </w:tcMar>
            <w:hideMark/>
          </w:tcPr>
          <w:p w14:paraId="2D074F7C"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15" w:type="dxa"/>
              <w:left w:w="108" w:type="dxa"/>
              <w:bottom w:w="0" w:type="dxa"/>
              <w:right w:w="108" w:type="dxa"/>
            </w:tcMar>
            <w:hideMark/>
          </w:tcPr>
          <w:p w14:paraId="0C811D1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15" w:type="dxa"/>
              <w:left w:w="108" w:type="dxa"/>
              <w:bottom w:w="0" w:type="dxa"/>
              <w:right w:w="108" w:type="dxa"/>
            </w:tcMar>
            <w:hideMark/>
          </w:tcPr>
          <w:p w14:paraId="5045DB6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15" w:type="dxa"/>
              <w:left w:w="108" w:type="dxa"/>
              <w:bottom w:w="0" w:type="dxa"/>
              <w:right w:w="108" w:type="dxa"/>
            </w:tcMar>
            <w:hideMark/>
          </w:tcPr>
          <w:p w14:paraId="22FF461B"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245" w:type="dxa"/>
            <w:shd w:val="clear" w:color="auto" w:fill="auto"/>
            <w:tcMar>
              <w:top w:w="15" w:type="dxa"/>
              <w:left w:w="108" w:type="dxa"/>
              <w:bottom w:w="0" w:type="dxa"/>
              <w:right w:w="108" w:type="dxa"/>
            </w:tcMar>
            <w:hideMark/>
          </w:tcPr>
          <w:p w14:paraId="3631300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851" w:type="dxa"/>
            <w:shd w:val="clear" w:color="auto" w:fill="auto"/>
            <w:tcMar>
              <w:top w:w="15" w:type="dxa"/>
              <w:left w:w="108" w:type="dxa"/>
              <w:bottom w:w="0" w:type="dxa"/>
              <w:right w:w="108" w:type="dxa"/>
            </w:tcMar>
            <w:hideMark/>
          </w:tcPr>
          <w:p w14:paraId="180D766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r>
      <w:tr w:rsidR="00FE1AC7" w:rsidRPr="00DE34E6" w14:paraId="05496204" w14:textId="77777777" w:rsidTr="00FE1AC7">
        <w:trPr>
          <w:gridAfter w:val="1"/>
          <w:wAfter w:w="18" w:type="dxa"/>
          <w:trHeight w:val="219"/>
          <w:jc w:val="center"/>
        </w:trPr>
        <w:tc>
          <w:tcPr>
            <w:tcW w:w="1586" w:type="dxa"/>
            <w:shd w:val="clear" w:color="auto" w:fill="auto"/>
            <w:tcMar>
              <w:top w:w="15" w:type="dxa"/>
              <w:left w:w="108" w:type="dxa"/>
              <w:bottom w:w="0" w:type="dxa"/>
              <w:right w:w="108" w:type="dxa"/>
            </w:tcMar>
            <w:hideMark/>
          </w:tcPr>
          <w:p w14:paraId="09B6BD8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TONE</w:t>
            </w:r>
          </w:p>
        </w:tc>
        <w:tc>
          <w:tcPr>
            <w:tcW w:w="772" w:type="dxa"/>
            <w:shd w:val="clear" w:color="auto" w:fill="auto"/>
            <w:tcMar>
              <w:top w:w="15" w:type="dxa"/>
              <w:left w:w="108" w:type="dxa"/>
              <w:bottom w:w="0" w:type="dxa"/>
              <w:right w:w="108" w:type="dxa"/>
            </w:tcMar>
            <w:hideMark/>
          </w:tcPr>
          <w:p w14:paraId="4291C6F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42</w:t>
            </w:r>
          </w:p>
        </w:tc>
        <w:tc>
          <w:tcPr>
            <w:tcW w:w="1116" w:type="dxa"/>
            <w:shd w:val="clear" w:color="auto" w:fill="auto"/>
            <w:tcMar>
              <w:top w:w="15" w:type="dxa"/>
              <w:left w:w="108" w:type="dxa"/>
              <w:bottom w:w="0" w:type="dxa"/>
              <w:right w:w="108" w:type="dxa"/>
            </w:tcMar>
            <w:hideMark/>
          </w:tcPr>
          <w:p w14:paraId="6D8A291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21</w:t>
            </w:r>
          </w:p>
        </w:tc>
        <w:tc>
          <w:tcPr>
            <w:tcW w:w="1048" w:type="dxa"/>
            <w:shd w:val="clear" w:color="auto" w:fill="auto"/>
            <w:tcMar>
              <w:top w:w="15" w:type="dxa"/>
              <w:left w:w="108" w:type="dxa"/>
              <w:bottom w:w="0" w:type="dxa"/>
              <w:right w:w="108" w:type="dxa"/>
            </w:tcMar>
            <w:hideMark/>
          </w:tcPr>
          <w:p w14:paraId="68588A16"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12</w:t>
            </w:r>
          </w:p>
        </w:tc>
        <w:tc>
          <w:tcPr>
            <w:tcW w:w="851" w:type="dxa"/>
            <w:shd w:val="clear" w:color="auto" w:fill="auto"/>
            <w:tcMar>
              <w:top w:w="15" w:type="dxa"/>
              <w:left w:w="108" w:type="dxa"/>
              <w:bottom w:w="0" w:type="dxa"/>
              <w:right w:w="108" w:type="dxa"/>
            </w:tcMar>
            <w:hideMark/>
          </w:tcPr>
          <w:p w14:paraId="27B669B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c>
          <w:tcPr>
            <w:tcW w:w="851" w:type="dxa"/>
            <w:shd w:val="clear" w:color="auto" w:fill="auto"/>
            <w:tcMar>
              <w:top w:w="15" w:type="dxa"/>
              <w:left w:w="108" w:type="dxa"/>
              <w:bottom w:w="0" w:type="dxa"/>
              <w:right w:w="108" w:type="dxa"/>
            </w:tcMar>
            <w:hideMark/>
          </w:tcPr>
          <w:p w14:paraId="1C01CD9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656" w:type="dxa"/>
            <w:shd w:val="clear" w:color="auto" w:fill="auto"/>
            <w:tcMar>
              <w:top w:w="15" w:type="dxa"/>
              <w:left w:w="108" w:type="dxa"/>
              <w:bottom w:w="0" w:type="dxa"/>
              <w:right w:w="108" w:type="dxa"/>
            </w:tcMar>
            <w:hideMark/>
          </w:tcPr>
          <w:p w14:paraId="0C392AB2"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0</w:t>
            </w:r>
          </w:p>
        </w:tc>
        <w:tc>
          <w:tcPr>
            <w:tcW w:w="1084" w:type="dxa"/>
            <w:shd w:val="clear" w:color="auto" w:fill="auto"/>
            <w:tcMar>
              <w:top w:w="15" w:type="dxa"/>
              <w:left w:w="108" w:type="dxa"/>
              <w:bottom w:w="0" w:type="dxa"/>
              <w:right w:w="108" w:type="dxa"/>
            </w:tcMar>
            <w:hideMark/>
          </w:tcPr>
          <w:p w14:paraId="0827A66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5</w:t>
            </w:r>
          </w:p>
        </w:tc>
        <w:tc>
          <w:tcPr>
            <w:tcW w:w="1245" w:type="dxa"/>
            <w:shd w:val="clear" w:color="auto" w:fill="auto"/>
            <w:tcMar>
              <w:top w:w="15" w:type="dxa"/>
              <w:left w:w="108" w:type="dxa"/>
              <w:bottom w:w="0" w:type="dxa"/>
              <w:right w:w="108" w:type="dxa"/>
            </w:tcMar>
            <w:hideMark/>
          </w:tcPr>
          <w:p w14:paraId="7427E960"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2</w:t>
            </w:r>
          </w:p>
        </w:tc>
        <w:tc>
          <w:tcPr>
            <w:tcW w:w="851" w:type="dxa"/>
            <w:shd w:val="clear" w:color="auto" w:fill="auto"/>
            <w:tcMar>
              <w:top w:w="15" w:type="dxa"/>
              <w:left w:w="108" w:type="dxa"/>
              <w:bottom w:w="0" w:type="dxa"/>
              <w:right w:w="108" w:type="dxa"/>
            </w:tcMar>
            <w:hideMark/>
          </w:tcPr>
          <w:p w14:paraId="3A3102E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rPr>
              <w:t>1</w:t>
            </w:r>
          </w:p>
        </w:tc>
      </w:tr>
      <w:tr w:rsidR="00FE1AC7" w:rsidRPr="00DE34E6" w14:paraId="3946C082" w14:textId="77777777" w:rsidTr="00FE1AC7">
        <w:trPr>
          <w:gridAfter w:val="1"/>
          <w:wAfter w:w="18" w:type="dxa"/>
          <w:trHeight w:val="453"/>
          <w:jc w:val="center"/>
        </w:trPr>
        <w:tc>
          <w:tcPr>
            <w:tcW w:w="1586" w:type="dxa"/>
            <w:shd w:val="clear" w:color="auto" w:fill="auto"/>
            <w:tcMar>
              <w:top w:w="15" w:type="dxa"/>
              <w:left w:w="108" w:type="dxa"/>
              <w:bottom w:w="0" w:type="dxa"/>
              <w:right w:w="108" w:type="dxa"/>
            </w:tcMar>
            <w:hideMark/>
          </w:tcPr>
          <w:p w14:paraId="6B41DDDC"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TOTAL</w:t>
            </w:r>
          </w:p>
        </w:tc>
        <w:tc>
          <w:tcPr>
            <w:tcW w:w="772" w:type="dxa"/>
            <w:shd w:val="clear" w:color="auto" w:fill="auto"/>
            <w:tcMar>
              <w:top w:w="15" w:type="dxa"/>
              <w:left w:w="108" w:type="dxa"/>
              <w:bottom w:w="0" w:type="dxa"/>
              <w:right w:w="108" w:type="dxa"/>
            </w:tcMar>
            <w:hideMark/>
          </w:tcPr>
          <w:p w14:paraId="58E939C8"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112</w:t>
            </w:r>
          </w:p>
        </w:tc>
        <w:tc>
          <w:tcPr>
            <w:tcW w:w="1116" w:type="dxa"/>
            <w:shd w:val="clear" w:color="auto" w:fill="auto"/>
            <w:tcMar>
              <w:top w:w="15" w:type="dxa"/>
              <w:left w:w="108" w:type="dxa"/>
              <w:bottom w:w="0" w:type="dxa"/>
              <w:right w:w="108" w:type="dxa"/>
            </w:tcMar>
            <w:hideMark/>
          </w:tcPr>
          <w:p w14:paraId="065A870D"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72 (64%)</w:t>
            </w:r>
          </w:p>
        </w:tc>
        <w:tc>
          <w:tcPr>
            <w:tcW w:w="1048" w:type="dxa"/>
            <w:shd w:val="clear" w:color="auto" w:fill="auto"/>
            <w:tcMar>
              <w:top w:w="15" w:type="dxa"/>
              <w:left w:w="108" w:type="dxa"/>
              <w:bottom w:w="0" w:type="dxa"/>
              <w:right w:w="108" w:type="dxa"/>
            </w:tcMar>
            <w:hideMark/>
          </w:tcPr>
          <w:p w14:paraId="59FBA595"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23(21%)</w:t>
            </w:r>
          </w:p>
        </w:tc>
        <w:tc>
          <w:tcPr>
            <w:tcW w:w="851" w:type="dxa"/>
            <w:shd w:val="clear" w:color="auto" w:fill="auto"/>
            <w:tcMar>
              <w:top w:w="15" w:type="dxa"/>
              <w:left w:w="108" w:type="dxa"/>
              <w:bottom w:w="0" w:type="dxa"/>
              <w:right w:w="108" w:type="dxa"/>
            </w:tcMar>
            <w:hideMark/>
          </w:tcPr>
          <w:p w14:paraId="260C373F"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6(5%)</w:t>
            </w:r>
          </w:p>
        </w:tc>
        <w:tc>
          <w:tcPr>
            <w:tcW w:w="851" w:type="dxa"/>
            <w:shd w:val="clear" w:color="auto" w:fill="auto"/>
            <w:tcMar>
              <w:top w:w="15" w:type="dxa"/>
              <w:left w:w="108" w:type="dxa"/>
              <w:bottom w:w="0" w:type="dxa"/>
              <w:right w:w="108" w:type="dxa"/>
            </w:tcMar>
            <w:hideMark/>
          </w:tcPr>
          <w:p w14:paraId="3DB037DD"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2(2%)</w:t>
            </w:r>
          </w:p>
        </w:tc>
        <w:tc>
          <w:tcPr>
            <w:tcW w:w="656" w:type="dxa"/>
            <w:shd w:val="clear" w:color="auto" w:fill="auto"/>
            <w:tcMar>
              <w:top w:w="15" w:type="dxa"/>
              <w:left w:w="108" w:type="dxa"/>
              <w:bottom w:w="0" w:type="dxa"/>
              <w:right w:w="108" w:type="dxa"/>
            </w:tcMar>
            <w:hideMark/>
          </w:tcPr>
          <w:p w14:paraId="2C5BFA2B"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0</w:t>
            </w:r>
          </w:p>
        </w:tc>
        <w:tc>
          <w:tcPr>
            <w:tcW w:w="1084" w:type="dxa"/>
            <w:shd w:val="clear" w:color="auto" w:fill="auto"/>
            <w:tcMar>
              <w:top w:w="15" w:type="dxa"/>
              <w:left w:w="108" w:type="dxa"/>
              <w:bottom w:w="0" w:type="dxa"/>
              <w:right w:w="108" w:type="dxa"/>
            </w:tcMar>
            <w:hideMark/>
          </w:tcPr>
          <w:p w14:paraId="5F991823"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6 (5%)</w:t>
            </w:r>
          </w:p>
        </w:tc>
        <w:tc>
          <w:tcPr>
            <w:tcW w:w="1245" w:type="dxa"/>
            <w:shd w:val="clear" w:color="auto" w:fill="auto"/>
            <w:tcMar>
              <w:top w:w="15" w:type="dxa"/>
              <w:left w:w="108" w:type="dxa"/>
              <w:bottom w:w="0" w:type="dxa"/>
              <w:right w:w="108" w:type="dxa"/>
            </w:tcMar>
            <w:hideMark/>
          </w:tcPr>
          <w:p w14:paraId="0F3FF2B9"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2 (2%)</w:t>
            </w:r>
          </w:p>
        </w:tc>
        <w:tc>
          <w:tcPr>
            <w:tcW w:w="851" w:type="dxa"/>
            <w:shd w:val="clear" w:color="auto" w:fill="auto"/>
            <w:tcMar>
              <w:top w:w="15" w:type="dxa"/>
              <w:left w:w="108" w:type="dxa"/>
              <w:bottom w:w="0" w:type="dxa"/>
              <w:right w:w="108" w:type="dxa"/>
            </w:tcMar>
            <w:hideMark/>
          </w:tcPr>
          <w:p w14:paraId="234F6E4A" w14:textId="77777777" w:rsidR="00FE1AC7" w:rsidRPr="00DE34E6" w:rsidRDefault="00FE1AC7" w:rsidP="00DE34E6">
            <w:pPr>
              <w:spacing w:after="0"/>
              <w:jc w:val="both"/>
              <w:rPr>
                <w:rFonts w:ascii="Times New Roman" w:hAnsi="Times New Roman" w:cs="Times New Roman"/>
              </w:rPr>
            </w:pPr>
            <w:r w:rsidRPr="00DE34E6">
              <w:rPr>
                <w:rFonts w:ascii="Times New Roman" w:hAnsi="Times New Roman" w:cs="Times New Roman"/>
                <w:b/>
                <w:bCs/>
              </w:rPr>
              <w:t>1(1%)</w:t>
            </w:r>
          </w:p>
        </w:tc>
      </w:tr>
    </w:tbl>
    <w:p w14:paraId="6A541AD5" w14:textId="77777777" w:rsidR="006B6AB0" w:rsidRPr="00FE1AC7" w:rsidRDefault="00FE1AC7" w:rsidP="002534BD">
      <w:pPr>
        <w:pStyle w:val="Sansinterligne"/>
        <w:jc w:val="both"/>
        <w:rPr>
          <w:rFonts w:ascii="Times New Roman" w:hAnsi="Times New Roman" w:cs="Times New Roman"/>
          <w:b/>
          <w:i/>
          <w:sz w:val="24"/>
          <w:szCs w:val="24"/>
        </w:rPr>
      </w:pPr>
      <w:r w:rsidRPr="00FE1AC7">
        <w:rPr>
          <w:rFonts w:ascii="Times New Roman" w:hAnsi="Times New Roman" w:cs="Times New Roman"/>
          <w:b/>
          <w:i/>
          <w:sz w:val="24"/>
          <w:szCs w:val="24"/>
        </w:rPr>
        <w:t>Source: DRS-S</w:t>
      </w:r>
    </w:p>
    <w:p w14:paraId="379654E4" w14:textId="77777777" w:rsidR="006B6AB0" w:rsidRDefault="006B6AB0" w:rsidP="002534BD">
      <w:pPr>
        <w:pStyle w:val="Sansinterligne"/>
        <w:jc w:val="both"/>
        <w:rPr>
          <w:rFonts w:ascii="Times New Roman" w:hAnsi="Times New Roman" w:cs="Times New Roman"/>
          <w:sz w:val="24"/>
          <w:szCs w:val="24"/>
        </w:rPr>
      </w:pPr>
    </w:p>
    <w:p w14:paraId="1D437DCE" w14:textId="77777777" w:rsidR="006B6AB0" w:rsidRDefault="006B6AB0" w:rsidP="002534BD">
      <w:pPr>
        <w:pStyle w:val="Sansinterligne"/>
        <w:jc w:val="both"/>
        <w:rPr>
          <w:rFonts w:ascii="Times New Roman" w:hAnsi="Times New Roman" w:cs="Times New Roman"/>
          <w:sz w:val="24"/>
          <w:szCs w:val="24"/>
        </w:rPr>
      </w:pPr>
    </w:p>
    <w:p w14:paraId="413E0C8C" w14:textId="77777777" w:rsidR="006B6AB0" w:rsidRDefault="006B6AB0" w:rsidP="002534BD">
      <w:pPr>
        <w:pStyle w:val="Sansinterligne"/>
        <w:jc w:val="both"/>
        <w:rPr>
          <w:rFonts w:ascii="Times New Roman" w:hAnsi="Times New Roman" w:cs="Times New Roman"/>
          <w:sz w:val="24"/>
          <w:szCs w:val="24"/>
        </w:rPr>
      </w:pPr>
    </w:p>
    <w:p w14:paraId="04741FFE" w14:textId="77777777" w:rsidR="00A643E1" w:rsidRDefault="00A643E1" w:rsidP="002534BD">
      <w:pPr>
        <w:pStyle w:val="Sansinterligne"/>
        <w:jc w:val="both"/>
        <w:rPr>
          <w:rFonts w:ascii="Times New Roman" w:hAnsi="Times New Roman" w:cs="Times New Roman"/>
          <w:sz w:val="24"/>
          <w:szCs w:val="24"/>
        </w:rPr>
      </w:pPr>
    </w:p>
    <w:p w14:paraId="75FC1189" w14:textId="77777777" w:rsidR="00FE1AC7" w:rsidRDefault="00FE1AC7" w:rsidP="002534BD">
      <w:pPr>
        <w:pStyle w:val="Sansinterligne"/>
        <w:jc w:val="both"/>
        <w:rPr>
          <w:rFonts w:ascii="Times New Roman" w:hAnsi="Times New Roman" w:cs="Times New Roman"/>
          <w:sz w:val="24"/>
          <w:szCs w:val="24"/>
        </w:rPr>
      </w:pPr>
    </w:p>
    <w:p w14:paraId="6239B2CC" w14:textId="77777777" w:rsidR="00FE1AC7" w:rsidRDefault="00FE1AC7" w:rsidP="002534BD">
      <w:pPr>
        <w:pStyle w:val="Sansinterligne"/>
        <w:jc w:val="both"/>
        <w:rPr>
          <w:rFonts w:ascii="Times New Roman" w:hAnsi="Times New Roman" w:cs="Times New Roman"/>
          <w:sz w:val="24"/>
          <w:szCs w:val="24"/>
        </w:rPr>
      </w:pPr>
    </w:p>
    <w:p w14:paraId="5A8D2A07" w14:textId="77777777" w:rsidR="00FE1AC7" w:rsidRDefault="00FE1AC7" w:rsidP="002534BD">
      <w:pPr>
        <w:pStyle w:val="Sansinterligne"/>
        <w:jc w:val="both"/>
        <w:rPr>
          <w:rFonts w:ascii="Times New Roman" w:hAnsi="Times New Roman" w:cs="Times New Roman"/>
          <w:sz w:val="24"/>
          <w:szCs w:val="24"/>
        </w:rPr>
      </w:pPr>
    </w:p>
    <w:p w14:paraId="74923A49" w14:textId="5FD2D38E" w:rsidR="00FE1AC7" w:rsidRDefault="00FE1AC7" w:rsidP="00FE1AC7">
      <w:pPr>
        <w:pStyle w:val="Lgende"/>
        <w:rPr>
          <w:rFonts w:ascii="Times New Roman" w:hAnsi="Times New Roman" w:cs="Times New Roman"/>
        </w:rPr>
      </w:pPr>
      <w:bookmarkStart w:id="762" w:name="_Toc92886145"/>
      <w:r>
        <w:t xml:space="preserve">Tableau </w:t>
      </w:r>
      <w:r w:rsidR="00B361F3">
        <w:fldChar w:fldCharType="begin"/>
      </w:r>
      <w:r w:rsidR="00B361F3">
        <w:instrText xml:space="preserve"> SEQ Tableau \* ARABIC </w:instrText>
      </w:r>
      <w:r w:rsidR="00B361F3">
        <w:fldChar w:fldCharType="separate"/>
      </w:r>
      <w:ins w:id="763" w:author="COMPAORE SIBIRI JB" w:date="2022-04-16T18:46:00Z">
        <w:r w:rsidR="009B5CD4">
          <w:rPr>
            <w:noProof/>
          </w:rPr>
          <w:t>7</w:t>
        </w:r>
      </w:ins>
      <w:del w:id="764" w:author="COMPAORE SIBIRI JB" w:date="2022-04-16T18:46:00Z">
        <w:r w:rsidR="00BE7978" w:rsidDel="009B5CD4">
          <w:rPr>
            <w:noProof/>
          </w:rPr>
          <w:delText>6</w:delText>
        </w:r>
      </w:del>
      <w:r w:rsidR="00B361F3">
        <w:rPr>
          <w:noProof/>
        </w:rPr>
        <w:fldChar w:fldCharType="end"/>
      </w:r>
      <w:r>
        <w:rPr>
          <w:rFonts w:ascii="Times New Roman" w:hAnsi="Times New Roman" w:cs="Times New Roman"/>
        </w:rPr>
        <w:t xml:space="preserve"> </w:t>
      </w:r>
      <w:r w:rsidRPr="00FE1AC7">
        <w:rPr>
          <w:rFonts w:ascii="Times New Roman" w:hAnsi="Times New Roman" w:cs="Times New Roman"/>
        </w:rPr>
        <w:t>: Infrastructures sanitaires par Nature  en 2020</w:t>
      </w:r>
      <w:bookmarkEnd w:id="762"/>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18"/>
        <w:gridCol w:w="2488"/>
        <w:gridCol w:w="1489"/>
        <w:gridCol w:w="1977"/>
        <w:gridCol w:w="1397"/>
        <w:gridCol w:w="871"/>
      </w:tblGrid>
      <w:tr w:rsidR="00FE1AC7" w:rsidRPr="00150FE3" w14:paraId="436C6EF9" w14:textId="77777777" w:rsidTr="00DE34E6">
        <w:trPr>
          <w:trHeight w:val="449"/>
          <w:jc w:val="center"/>
        </w:trPr>
        <w:tc>
          <w:tcPr>
            <w:tcW w:w="1418" w:type="dxa"/>
            <w:shd w:val="clear" w:color="auto" w:fill="FBE4D5"/>
            <w:tcMar>
              <w:top w:w="15" w:type="dxa"/>
              <w:left w:w="15" w:type="dxa"/>
              <w:bottom w:w="0" w:type="dxa"/>
              <w:right w:w="15" w:type="dxa"/>
            </w:tcMar>
            <w:vAlign w:val="center"/>
            <w:hideMark/>
          </w:tcPr>
          <w:p w14:paraId="28D30A5E" w14:textId="77777777" w:rsidR="00FE1AC7" w:rsidRPr="00150FE3" w:rsidRDefault="00FE1AC7" w:rsidP="00DE34E6">
            <w:pPr>
              <w:jc w:val="center"/>
              <w:rPr>
                <w:rFonts w:ascii="Arial" w:hAnsi="Arial" w:cs="Arial"/>
                <w:iCs/>
              </w:rPr>
            </w:pPr>
            <w:r w:rsidRPr="00150FE3">
              <w:rPr>
                <w:rFonts w:ascii="Arial" w:hAnsi="Arial" w:cs="Arial"/>
                <w:b/>
                <w:bCs/>
                <w:iCs/>
              </w:rPr>
              <w:t>DISTRICT</w:t>
            </w:r>
          </w:p>
        </w:tc>
        <w:tc>
          <w:tcPr>
            <w:tcW w:w="2488" w:type="dxa"/>
            <w:shd w:val="clear" w:color="auto" w:fill="FBE4D5"/>
            <w:tcMar>
              <w:top w:w="15" w:type="dxa"/>
              <w:left w:w="15" w:type="dxa"/>
              <w:bottom w:w="0" w:type="dxa"/>
              <w:right w:w="15" w:type="dxa"/>
            </w:tcMar>
            <w:vAlign w:val="center"/>
            <w:hideMark/>
          </w:tcPr>
          <w:p w14:paraId="434177C3" w14:textId="77777777" w:rsidR="00FE1AC7" w:rsidRPr="00150FE3" w:rsidRDefault="00FE1AC7" w:rsidP="00DE34E6">
            <w:pPr>
              <w:jc w:val="center"/>
              <w:rPr>
                <w:rFonts w:ascii="Arial" w:hAnsi="Arial" w:cs="Arial"/>
                <w:iCs/>
              </w:rPr>
            </w:pPr>
            <w:r w:rsidRPr="00150FE3">
              <w:rPr>
                <w:rFonts w:ascii="Arial" w:hAnsi="Arial" w:cs="Arial"/>
                <w:b/>
                <w:bCs/>
                <w:iCs/>
              </w:rPr>
              <w:t>ONG/Association non confessionnelle</w:t>
            </w:r>
          </w:p>
        </w:tc>
        <w:tc>
          <w:tcPr>
            <w:tcW w:w="1489" w:type="dxa"/>
            <w:shd w:val="clear" w:color="auto" w:fill="FBE4D5"/>
            <w:tcMar>
              <w:top w:w="15" w:type="dxa"/>
              <w:left w:w="15" w:type="dxa"/>
              <w:bottom w:w="0" w:type="dxa"/>
              <w:right w:w="15" w:type="dxa"/>
            </w:tcMar>
            <w:vAlign w:val="center"/>
            <w:hideMark/>
          </w:tcPr>
          <w:p w14:paraId="419C55D9" w14:textId="77777777" w:rsidR="00FE1AC7" w:rsidRPr="00150FE3" w:rsidRDefault="00FE1AC7" w:rsidP="00DE34E6">
            <w:pPr>
              <w:jc w:val="center"/>
              <w:rPr>
                <w:rFonts w:ascii="Arial" w:hAnsi="Arial" w:cs="Arial"/>
                <w:iCs/>
              </w:rPr>
            </w:pPr>
            <w:r w:rsidRPr="00150FE3">
              <w:rPr>
                <w:rFonts w:ascii="Arial" w:hAnsi="Arial" w:cs="Arial"/>
                <w:b/>
                <w:bCs/>
                <w:iCs/>
              </w:rPr>
              <w:t>Prive a but lucratif</w:t>
            </w:r>
          </w:p>
        </w:tc>
        <w:tc>
          <w:tcPr>
            <w:tcW w:w="1977" w:type="dxa"/>
            <w:shd w:val="clear" w:color="auto" w:fill="FBE4D5"/>
            <w:tcMar>
              <w:top w:w="15" w:type="dxa"/>
              <w:left w:w="15" w:type="dxa"/>
              <w:bottom w:w="0" w:type="dxa"/>
              <w:right w:w="15" w:type="dxa"/>
            </w:tcMar>
            <w:vAlign w:val="center"/>
            <w:hideMark/>
          </w:tcPr>
          <w:p w14:paraId="25962FCA" w14:textId="77777777" w:rsidR="00FE1AC7" w:rsidRPr="00150FE3" w:rsidRDefault="00FE1AC7" w:rsidP="00DE34E6">
            <w:pPr>
              <w:jc w:val="center"/>
              <w:rPr>
                <w:rFonts w:ascii="Arial" w:hAnsi="Arial" w:cs="Arial"/>
                <w:iCs/>
              </w:rPr>
            </w:pPr>
            <w:r w:rsidRPr="00150FE3">
              <w:rPr>
                <w:rFonts w:ascii="Arial" w:hAnsi="Arial" w:cs="Arial"/>
                <w:b/>
                <w:bCs/>
                <w:iCs/>
              </w:rPr>
              <w:t>Prive confessionnel</w:t>
            </w:r>
          </w:p>
        </w:tc>
        <w:tc>
          <w:tcPr>
            <w:tcW w:w="1397" w:type="dxa"/>
            <w:shd w:val="clear" w:color="auto" w:fill="FBE4D5"/>
            <w:tcMar>
              <w:top w:w="15" w:type="dxa"/>
              <w:left w:w="15" w:type="dxa"/>
              <w:bottom w:w="0" w:type="dxa"/>
              <w:right w:w="15" w:type="dxa"/>
            </w:tcMar>
            <w:vAlign w:val="center"/>
            <w:hideMark/>
          </w:tcPr>
          <w:p w14:paraId="0DB41694" w14:textId="77777777" w:rsidR="00FE1AC7" w:rsidRPr="00150FE3" w:rsidRDefault="00FE1AC7" w:rsidP="00DE34E6">
            <w:pPr>
              <w:jc w:val="center"/>
              <w:rPr>
                <w:rFonts w:ascii="Arial" w:hAnsi="Arial" w:cs="Arial"/>
                <w:iCs/>
              </w:rPr>
            </w:pPr>
            <w:r w:rsidRPr="00150FE3">
              <w:rPr>
                <w:rFonts w:ascii="Arial" w:hAnsi="Arial" w:cs="Arial"/>
                <w:b/>
                <w:bCs/>
                <w:iCs/>
              </w:rPr>
              <w:t>Public</w:t>
            </w:r>
          </w:p>
        </w:tc>
        <w:tc>
          <w:tcPr>
            <w:tcW w:w="871" w:type="dxa"/>
            <w:shd w:val="clear" w:color="auto" w:fill="FBE4D5"/>
            <w:tcMar>
              <w:top w:w="15" w:type="dxa"/>
              <w:left w:w="15" w:type="dxa"/>
              <w:bottom w:w="0" w:type="dxa"/>
              <w:right w:w="15" w:type="dxa"/>
            </w:tcMar>
            <w:vAlign w:val="center"/>
            <w:hideMark/>
          </w:tcPr>
          <w:p w14:paraId="50D2D619" w14:textId="77777777" w:rsidR="00FE1AC7" w:rsidRPr="00150FE3" w:rsidRDefault="00FE1AC7" w:rsidP="00DE34E6">
            <w:pPr>
              <w:jc w:val="center"/>
              <w:rPr>
                <w:rFonts w:ascii="Arial" w:hAnsi="Arial" w:cs="Arial"/>
                <w:iCs/>
              </w:rPr>
            </w:pPr>
            <w:r w:rsidRPr="00150FE3">
              <w:rPr>
                <w:rFonts w:ascii="Arial" w:hAnsi="Arial" w:cs="Arial"/>
                <w:b/>
                <w:bCs/>
                <w:iCs/>
              </w:rPr>
              <w:t>Total</w:t>
            </w:r>
          </w:p>
        </w:tc>
      </w:tr>
      <w:tr w:rsidR="00FE1AC7" w:rsidRPr="00150FE3" w14:paraId="349A4749"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31EA23E5" w14:textId="77777777" w:rsidR="00FE1AC7" w:rsidRPr="00150FE3" w:rsidRDefault="00FE1AC7" w:rsidP="00DE34E6">
            <w:pPr>
              <w:jc w:val="both"/>
              <w:rPr>
                <w:rFonts w:ascii="Arial" w:hAnsi="Arial" w:cs="Arial"/>
                <w:i/>
              </w:rPr>
            </w:pPr>
            <w:r w:rsidRPr="00150FE3">
              <w:rPr>
                <w:rFonts w:ascii="Arial" w:hAnsi="Arial" w:cs="Arial"/>
                <w:b/>
                <w:bCs/>
                <w:i/>
              </w:rPr>
              <w:t>Cinkassé</w:t>
            </w:r>
          </w:p>
        </w:tc>
        <w:tc>
          <w:tcPr>
            <w:tcW w:w="2488" w:type="dxa"/>
            <w:shd w:val="clear" w:color="auto" w:fill="auto"/>
            <w:tcMar>
              <w:top w:w="15" w:type="dxa"/>
              <w:left w:w="15" w:type="dxa"/>
              <w:bottom w:w="0" w:type="dxa"/>
              <w:right w:w="15" w:type="dxa"/>
            </w:tcMar>
            <w:vAlign w:val="center"/>
            <w:hideMark/>
          </w:tcPr>
          <w:p w14:paraId="7E6FCF12" w14:textId="77777777" w:rsidR="00FE1AC7" w:rsidRPr="00150FE3" w:rsidRDefault="00FE1AC7" w:rsidP="00DE34E6">
            <w:pPr>
              <w:jc w:val="center"/>
              <w:rPr>
                <w:rFonts w:ascii="Arial" w:hAnsi="Arial" w:cs="Arial"/>
                <w:i/>
              </w:rPr>
            </w:pPr>
            <w:r w:rsidRPr="00150FE3">
              <w:rPr>
                <w:rFonts w:ascii="Arial" w:hAnsi="Arial" w:cs="Arial"/>
                <w:i/>
              </w:rPr>
              <w:t>0</w:t>
            </w:r>
          </w:p>
        </w:tc>
        <w:tc>
          <w:tcPr>
            <w:tcW w:w="1489" w:type="dxa"/>
            <w:shd w:val="clear" w:color="auto" w:fill="auto"/>
            <w:tcMar>
              <w:top w:w="15" w:type="dxa"/>
              <w:left w:w="15" w:type="dxa"/>
              <w:bottom w:w="0" w:type="dxa"/>
              <w:right w:w="15" w:type="dxa"/>
            </w:tcMar>
            <w:vAlign w:val="center"/>
            <w:hideMark/>
          </w:tcPr>
          <w:p w14:paraId="2267DF4D" w14:textId="77777777" w:rsidR="00FE1AC7" w:rsidRPr="00150FE3" w:rsidRDefault="00FE1AC7" w:rsidP="00DE34E6">
            <w:pPr>
              <w:jc w:val="center"/>
              <w:rPr>
                <w:rFonts w:ascii="Arial" w:hAnsi="Arial" w:cs="Arial"/>
                <w:i/>
              </w:rPr>
            </w:pPr>
            <w:r w:rsidRPr="00150FE3">
              <w:rPr>
                <w:rFonts w:ascii="Arial" w:hAnsi="Arial" w:cs="Arial"/>
                <w:i/>
              </w:rPr>
              <w:t>1</w:t>
            </w:r>
          </w:p>
        </w:tc>
        <w:tc>
          <w:tcPr>
            <w:tcW w:w="1977" w:type="dxa"/>
            <w:shd w:val="clear" w:color="auto" w:fill="auto"/>
            <w:tcMar>
              <w:top w:w="15" w:type="dxa"/>
              <w:left w:w="15" w:type="dxa"/>
              <w:bottom w:w="0" w:type="dxa"/>
              <w:right w:w="15" w:type="dxa"/>
            </w:tcMar>
            <w:vAlign w:val="center"/>
            <w:hideMark/>
          </w:tcPr>
          <w:p w14:paraId="05EE46E5" w14:textId="77777777" w:rsidR="00FE1AC7" w:rsidRPr="00150FE3" w:rsidRDefault="00FE1AC7" w:rsidP="00DE34E6">
            <w:pPr>
              <w:jc w:val="center"/>
              <w:rPr>
                <w:rFonts w:ascii="Arial" w:hAnsi="Arial" w:cs="Arial"/>
                <w:i/>
              </w:rPr>
            </w:pPr>
            <w:r w:rsidRPr="00150FE3">
              <w:rPr>
                <w:rFonts w:ascii="Arial" w:hAnsi="Arial" w:cs="Arial"/>
                <w:i/>
              </w:rPr>
              <w:t>2</w:t>
            </w:r>
          </w:p>
        </w:tc>
        <w:tc>
          <w:tcPr>
            <w:tcW w:w="1397" w:type="dxa"/>
            <w:shd w:val="clear" w:color="auto" w:fill="auto"/>
            <w:tcMar>
              <w:top w:w="15" w:type="dxa"/>
              <w:left w:w="15" w:type="dxa"/>
              <w:bottom w:w="0" w:type="dxa"/>
              <w:right w:w="15" w:type="dxa"/>
            </w:tcMar>
            <w:vAlign w:val="center"/>
            <w:hideMark/>
          </w:tcPr>
          <w:p w14:paraId="21228254" w14:textId="77777777" w:rsidR="00FE1AC7" w:rsidRPr="00150FE3" w:rsidRDefault="00FE1AC7" w:rsidP="00DE34E6">
            <w:pPr>
              <w:jc w:val="center"/>
              <w:rPr>
                <w:rFonts w:ascii="Arial" w:hAnsi="Arial" w:cs="Arial"/>
                <w:i/>
              </w:rPr>
            </w:pPr>
            <w:r w:rsidRPr="00150FE3">
              <w:rPr>
                <w:rFonts w:ascii="Arial" w:hAnsi="Arial" w:cs="Arial"/>
                <w:i/>
              </w:rPr>
              <w:t>5</w:t>
            </w:r>
          </w:p>
        </w:tc>
        <w:tc>
          <w:tcPr>
            <w:tcW w:w="871" w:type="dxa"/>
            <w:shd w:val="clear" w:color="auto" w:fill="auto"/>
            <w:tcMar>
              <w:top w:w="15" w:type="dxa"/>
              <w:left w:w="15" w:type="dxa"/>
              <w:bottom w:w="0" w:type="dxa"/>
              <w:right w:w="15" w:type="dxa"/>
            </w:tcMar>
            <w:vAlign w:val="center"/>
            <w:hideMark/>
          </w:tcPr>
          <w:p w14:paraId="43EEA0C4" w14:textId="77777777" w:rsidR="00FE1AC7" w:rsidRPr="00150FE3" w:rsidRDefault="00FE1AC7" w:rsidP="00DE34E6">
            <w:pPr>
              <w:jc w:val="center"/>
              <w:rPr>
                <w:rFonts w:ascii="Arial" w:hAnsi="Arial" w:cs="Arial"/>
                <w:i/>
              </w:rPr>
            </w:pPr>
            <w:r w:rsidRPr="00150FE3">
              <w:rPr>
                <w:rFonts w:ascii="Arial" w:hAnsi="Arial" w:cs="Arial"/>
                <w:b/>
                <w:bCs/>
                <w:i/>
              </w:rPr>
              <w:t>8</w:t>
            </w:r>
          </w:p>
        </w:tc>
      </w:tr>
      <w:tr w:rsidR="00FE1AC7" w:rsidRPr="00150FE3" w14:paraId="1710C989"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1DAD8B52" w14:textId="77777777" w:rsidR="00FE1AC7" w:rsidRPr="00150FE3" w:rsidRDefault="00FE1AC7" w:rsidP="00DE34E6">
            <w:pPr>
              <w:jc w:val="both"/>
              <w:rPr>
                <w:rFonts w:ascii="Arial" w:hAnsi="Arial" w:cs="Arial"/>
                <w:i/>
              </w:rPr>
            </w:pPr>
            <w:r w:rsidRPr="00150FE3">
              <w:rPr>
                <w:rFonts w:ascii="Arial" w:hAnsi="Arial" w:cs="Arial"/>
                <w:b/>
                <w:bCs/>
                <w:i/>
              </w:rPr>
              <w:t>Kpendjal</w:t>
            </w:r>
          </w:p>
        </w:tc>
        <w:tc>
          <w:tcPr>
            <w:tcW w:w="2488" w:type="dxa"/>
            <w:shd w:val="clear" w:color="auto" w:fill="auto"/>
            <w:tcMar>
              <w:top w:w="15" w:type="dxa"/>
              <w:left w:w="15" w:type="dxa"/>
              <w:bottom w:w="0" w:type="dxa"/>
              <w:right w:w="15" w:type="dxa"/>
            </w:tcMar>
            <w:vAlign w:val="center"/>
            <w:hideMark/>
          </w:tcPr>
          <w:p w14:paraId="25C68D6D" w14:textId="77777777" w:rsidR="00FE1AC7" w:rsidRPr="00150FE3" w:rsidRDefault="00FE1AC7" w:rsidP="00DE34E6">
            <w:pPr>
              <w:jc w:val="center"/>
              <w:rPr>
                <w:rFonts w:ascii="Arial" w:hAnsi="Arial" w:cs="Arial"/>
                <w:i/>
              </w:rPr>
            </w:pPr>
            <w:r w:rsidRPr="00150FE3">
              <w:rPr>
                <w:rFonts w:ascii="Arial" w:hAnsi="Arial" w:cs="Arial"/>
                <w:i/>
              </w:rPr>
              <w:t>0</w:t>
            </w:r>
          </w:p>
        </w:tc>
        <w:tc>
          <w:tcPr>
            <w:tcW w:w="1489" w:type="dxa"/>
            <w:shd w:val="clear" w:color="auto" w:fill="auto"/>
            <w:tcMar>
              <w:top w:w="15" w:type="dxa"/>
              <w:left w:w="15" w:type="dxa"/>
              <w:bottom w:w="0" w:type="dxa"/>
              <w:right w:w="15" w:type="dxa"/>
            </w:tcMar>
            <w:vAlign w:val="center"/>
            <w:hideMark/>
          </w:tcPr>
          <w:p w14:paraId="4D2C50C2" w14:textId="77777777" w:rsidR="00FE1AC7" w:rsidRPr="00150FE3" w:rsidRDefault="00FE1AC7" w:rsidP="00DE34E6">
            <w:pPr>
              <w:jc w:val="center"/>
              <w:rPr>
                <w:rFonts w:ascii="Arial" w:hAnsi="Arial" w:cs="Arial"/>
                <w:i/>
              </w:rPr>
            </w:pPr>
            <w:r w:rsidRPr="00150FE3">
              <w:rPr>
                <w:rFonts w:ascii="Arial" w:hAnsi="Arial" w:cs="Arial"/>
                <w:i/>
              </w:rPr>
              <w:t>0</w:t>
            </w:r>
          </w:p>
        </w:tc>
        <w:tc>
          <w:tcPr>
            <w:tcW w:w="1977" w:type="dxa"/>
            <w:shd w:val="clear" w:color="auto" w:fill="auto"/>
            <w:tcMar>
              <w:top w:w="15" w:type="dxa"/>
              <w:left w:w="15" w:type="dxa"/>
              <w:bottom w:w="0" w:type="dxa"/>
              <w:right w:w="15" w:type="dxa"/>
            </w:tcMar>
            <w:vAlign w:val="center"/>
            <w:hideMark/>
          </w:tcPr>
          <w:p w14:paraId="38230B3A" w14:textId="77777777" w:rsidR="00FE1AC7" w:rsidRPr="00150FE3" w:rsidRDefault="00FE1AC7" w:rsidP="00DE34E6">
            <w:pPr>
              <w:jc w:val="center"/>
              <w:rPr>
                <w:rFonts w:ascii="Arial" w:hAnsi="Arial" w:cs="Arial"/>
                <w:i/>
              </w:rPr>
            </w:pPr>
            <w:r w:rsidRPr="00150FE3">
              <w:rPr>
                <w:rFonts w:ascii="Arial" w:hAnsi="Arial" w:cs="Arial"/>
                <w:i/>
              </w:rPr>
              <w:t>0</w:t>
            </w:r>
          </w:p>
        </w:tc>
        <w:tc>
          <w:tcPr>
            <w:tcW w:w="1397" w:type="dxa"/>
            <w:shd w:val="clear" w:color="auto" w:fill="auto"/>
            <w:tcMar>
              <w:top w:w="15" w:type="dxa"/>
              <w:left w:w="15" w:type="dxa"/>
              <w:bottom w:w="0" w:type="dxa"/>
              <w:right w:w="15" w:type="dxa"/>
            </w:tcMar>
            <w:vAlign w:val="center"/>
            <w:hideMark/>
          </w:tcPr>
          <w:p w14:paraId="3372875D" w14:textId="77777777" w:rsidR="00FE1AC7" w:rsidRPr="00150FE3" w:rsidRDefault="00FE1AC7" w:rsidP="00DE34E6">
            <w:pPr>
              <w:jc w:val="center"/>
              <w:rPr>
                <w:rFonts w:ascii="Arial" w:hAnsi="Arial" w:cs="Arial"/>
                <w:i/>
              </w:rPr>
            </w:pPr>
            <w:r w:rsidRPr="00150FE3">
              <w:rPr>
                <w:rFonts w:ascii="Arial" w:hAnsi="Arial" w:cs="Arial"/>
                <w:i/>
              </w:rPr>
              <w:t>5</w:t>
            </w:r>
          </w:p>
        </w:tc>
        <w:tc>
          <w:tcPr>
            <w:tcW w:w="871" w:type="dxa"/>
            <w:shd w:val="clear" w:color="auto" w:fill="auto"/>
            <w:tcMar>
              <w:top w:w="15" w:type="dxa"/>
              <w:left w:w="15" w:type="dxa"/>
              <w:bottom w:w="0" w:type="dxa"/>
              <w:right w:w="15" w:type="dxa"/>
            </w:tcMar>
            <w:vAlign w:val="center"/>
            <w:hideMark/>
          </w:tcPr>
          <w:p w14:paraId="4BBFC5B7" w14:textId="77777777" w:rsidR="00FE1AC7" w:rsidRPr="00150FE3" w:rsidRDefault="00FE1AC7" w:rsidP="00DE34E6">
            <w:pPr>
              <w:jc w:val="center"/>
              <w:rPr>
                <w:rFonts w:ascii="Arial" w:hAnsi="Arial" w:cs="Arial"/>
                <w:i/>
              </w:rPr>
            </w:pPr>
            <w:r w:rsidRPr="00150FE3">
              <w:rPr>
                <w:rFonts w:ascii="Arial" w:hAnsi="Arial" w:cs="Arial"/>
                <w:b/>
                <w:bCs/>
                <w:i/>
              </w:rPr>
              <w:t>5</w:t>
            </w:r>
          </w:p>
        </w:tc>
      </w:tr>
      <w:tr w:rsidR="00FE1AC7" w:rsidRPr="00150FE3" w14:paraId="4F20B2A6" w14:textId="77777777" w:rsidTr="00DE34E6">
        <w:trPr>
          <w:trHeight w:val="281"/>
          <w:jc w:val="center"/>
        </w:trPr>
        <w:tc>
          <w:tcPr>
            <w:tcW w:w="1418" w:type="dxa"/>
            <w:shd w:val="clear" w:color="auto" w:fill="auto"/>
            <w:tcMar>
              <w:top w:w="15" w:type="dxa"/>
              <w:left w:w="15" w:type="dxa"/>
              <w:bottom w:w="0" w:type="dxa"/>
              <w:right w:w="15" w:type="dxa"/>
            </w:tcMar>
            <w:vAlign w:val="center"/>
            <w:hideMark/>
          </w:tcPr>
          <w:p w14:paraId="7A104E41" w14:textId="77777777" w:rsidR="00FE1AC7" w:rsidRPr="00150FE3" w:rsidRDefault="00FE1AC7" w:rsidP="00DE34E6">
            <w:pPr>
              <w:jc w:val="both"/>
              <w:rPr>
                <w:rFonts w:ascii="Arial" w:hAnsi="Arial" w:cs="Arial"/>
                <w:i/>
              </w:rPr>
            </w:pPr>
            <w:r w:rsidRPr="00150FE3">
              <w:rPr>
                <w:rFonts w:ascii="Arial" w:hAnsi="Arial" w:cs="Arial"/>
                <w:b/>
                <w:bCs/>
                <w:i/>
              </w:rPr>
              <w:t>Kpendjal Ouest</w:t>
            </w:r>
          </w:p>
        </w:tc>
        <w:tc>
          <w:tcPr>
            <w:tcW w:w="2488" w:type="dxa"/>
            <w:shd w:val="clear" w:color="auto" w:fill="auto"/>
            <w:tcMar>
              <w:top w:w="15" w:type="dxa"/>
              <w:left w:w="15" w:type="dxa"/>
              <w:bottom w:w="0" w:type="dxa"/>
              <w:right w:w="15" w:type="dxa"/>
            </w:tcMar>
            <w:vAlign w:val="center"/>
            <w:hideMark/>
          </w:tcPr>
          <w:p w14:paraId="5E970A60" w14:textId="77777777" w:rsidR="00FE1AC7" w:rsidRPr="00150FE3" w:rsidRDefault="00FE1AC7" w:rsidP="00DE34E6">
            <w:pPr>
              <w:jc w:val="center"/>
              <w:rPr>
                <w:rFonts w:ascii="Arial" w:hAnsi="Arial" w:cs="Arial"/>
                <w:i/>
              </w:rPr>
            </w:pPr>
            <w:r w:rsidRPr="00150FE3">
              <w:rPr>
                <w:rFonts w:ascii="Arial" w:hAnsi="Arial" w:cs="Arial"/>
                <w:i/>
              </w:rPr>
              <w:t>0</w:t>
            </w:r>
          </w:p>
        </w:tc>
        <w:tc>
          <w:tcPr>
            <w:tcW w:w="1489" w:type="dxa"/>
            <w:shd w:val="clear" w:color="auto" w:fill="auto"/>
            <w:tcMar>
              <w:top w:w="15" w:type="dxa"/>
              <w:left w:w="15" w:type="dxa"/>
              <w:bottom w:w="0" w:type="dxa"/>
              <w:right w:w="15" w:type="dxa"/>
            </w:tcMar>
            <w:vAlign w:val="center"/>
            <w:hideMark/>
          </w:tcPr>
          <w:p w14:paraId="6375DAF7" w14:textId="77777777" w:rsidR="00FE1AC7" w:rsidRPr="00150FE3" w:rsidRDefault="00FE1AC7" w:rsidP="00DE34E6">
            <w:pPr>
              <w:jc w:val="center"/>
              <w:rPr>
                <w:rFonts w:ascii="Arial" w:hAnsi="Arial" w:cs="Arial"/>
                <w:i/>
              </w:rPr>
            </w:pPr>
            <w:r w:rsidRPr="00150FE3">
              <w:rPr>
                <w:rFonts w:ascii="Arial" w:hAnsi="Arial" w:cs="Arial"/>
                <w:i/>
              </w:rPr>
              <w:t>0</w:t>
            </w:r>
          </w:p>
        </w:tc>
        <w:tc>
          <w:tcPr>
            <w:tcW w:w="1977" w:type="dxa"/>
            <w:shd w:val="clear" w:color="auto" w:fill="auto"/>
            <w:tcMar>
              <w:top w:w="15" w:type="dxa"/>
              <w:left w:w="15" w:type="dxa"/>
              <w:bottom w:w="0" w:type="dxa"/>
              <w:right w:w="15" w:type="dxa"/>
            </w:tcMar>
            <w:vAlign w:val="center"/>
            <w:hideMark/>
          </w:tcPr>
          <w:p w14:paraId="3B5E2A9F" w14:textId="77777777" w:rsidR="00FE1AC7" w:rsidRPr="00150FE3" w:rsidRDefault="00FE1AC7" w:rsidP="00DE34E6">
            <w:pPr>
              <w:jc w:val="center"/>
              <w:rPr>
                <w:rFonts w:ascii="Arial" w:hAnsi="Arial" w:cs="Arial"/>
                <w:i/>
              </w:rPr>
            </w:pPr>
            <w:r w:rsidRPr="00150FE3">
              <w:rPr>
                <w:rFonts w:ascii="Arial" w:hAnsi="Arial" w:cs="Arial"/>
                <w:i/>
              </w:rPr>
              <w:t>1</w:t>
            </w:r>
          </w:p>
        </w:tc>
        <w:tc>
          <w:tcPr>
            <w:tcW w:w="1397" w:type="dxa"/>
            <w:shd w:val="clear" w:color="auto" w:fill="auto"/>
            <w:tcMar>
              <w:top w:w="15" w:type="dxa"/>
              <w:left w:w="15" w:type="dxa"/>
              <w:bottom w:w="0" w:type="dxa"/>
              <w:right w:w="15" w:type="dxa"/>
            </w:tcMar>
            <w:vAlign w:val="center"/>
            <w:hideMark/>
          </w:tcPr>
          <w:p w14:paraId="2695D707" w14:textId="77777777" w:rsidR="00FE1AC7" w:rsidRPr="00150FE3" w:rsidRDefault="00FE1AC7" w:rsidP="00DE34E6">
            <w:pPr>
              <w:jc w:val="center"/>
              <w:rPr>
                <w:rFonts w:ascii="Arial" w:hAnsi="Arial" w:cs="Arial"/>
                <w:i/>
              </w:rPr>
            </w:pPr>
            <w:r w:rsidRPr="00150FE3">
              <w:rPr>
                <w:rFonts w:ascii="Arial" w:hAnsi="Arial" w:cs="Arial"/>
                <w:i/>
              </w:rPr>
              <w:t>9</w:t>
            </w:r>
          </w:p>
        </w:tc>
        <w:tc>
          <w:tcPr>
            <w:tcW w:w="871" w:type="dxa"/>
            <w:shd w:val="clear" w:color="auto" w:fill="auto"/>
            <w:tcMar>
              <w:top w:w="15" w:type="dxa"/>
              <w:left w:w="15" w:type="dxa"/>
              <w:bottom w:w="0" w:type="dxa"/>
              <w:right w:w="15" w:type="dxa"/>
            </w:tcMar>
            <w:vAlign w:val="center"/>
            <w:hideMark/>
          </w:tcPr>
          <w:p w14:paraId="5D66E309" w14:textId="77777777" w:rsidR="00FE1AC7" w:rsidRPr="00150FE3" w:rsidRDefault="00FE1AC7" w:rsidP="00DE34E6">
            <w:pPr>
              <w:jc w:val="center"/>
              <w:rPr>
                <w:rFonts w:ascii="Arial" w:hAnsi="Arial" w:cs="Arial"/>
                <w:i/>
              </w:rPr>
            </w:pPr>
            <w:r w:rsidRPr="00150FE3">
              <w:rPr>
                <w:rFonts w:ascii="Arial" w:hAnsi="Arial" w:cs="Arial"/>
                <w:b/>
                <w:bCs/>
                <w:i/>
              </w:rPr>
              <w:t>10</w:t>
            </w:r>
          </w:p>
        </w:tc>
      </w:tr>
      <w:tr w:rsidR="00FE1AC7" w:rsidRPr="00150FE3" w14:paraId="6317C6EF"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3472771A" w14:textId="77777777" w:rsidR="00FE1AC7" w:rsidRPr="00150FE3" w:rsidRDefault="00FE1AC7" w:rsidP="00DE34E6">
            <w:pPr>
              <w:jc w:val="both"/>
              <w:rPr>
                <w:rFonts w:ascii="Arial" w:hAnsi="Arial" w:cs="Arial"/>
                <w:i/>
              </w:rPr>
            </w:pPr>
            <w:r w:rsidRPr="00150FE3">
              <w:rPr>
                <w:rFonts w:ascii="Arial" w:hAnsi="Arial" w:cs="Arial"/>
                <w:b/>
                <w:bCs/>
                <w:i/>
              </w:rPr>
              <w:t>Oti</w:t>
            </w:r>
          </w:p>
        </w:tc>
        <w:tc>
          <w:tcPr>
            <w:tcW w:w="2488" w:type="dxa"/>
            <w:shd w:val="clear" w:color="auto" w:fill="auto"/>
            <w:tcMar>
              <w:top w:w="15" w:type="dxa"/>
              <w:left w:w="15" w:type="dxa"/>
              <w:bottom w:w="0" w:type="dxa"/>
              <w:right w:w="15" w:type="dxa"/>
            </w:tcMar>
            <w:vAlign w:val="center"/>
            <w:hideMark/>
          </w:tcPr>
          <w:p w14:paraId="264FF065" w14:textId="77777777" w:rsidR="00FE1AC7" w:rsidRPr="00150FE3" w:rsidRDefault="00FE1AC7" w:rsidP="00DE34E6">
            <w:pPr>
              <w:jc w:val="center"/>
              <w:rPr>
                <w:rFonts w:ascii="Arial" w:hAnsi="Arial" w:cs="Arial"/>
                <w:i/>
              </w:rPr>
            </w:pPr>
            <w:r w:rsidRPr="00150FE3">
              <w:rPr>
                <w:rFonts w:ascii="Arial" w:hAnsi="Arial" w:cs="Arial"/>
                <w:i/>
              </w:rPr>
              <w:t>2</w:t>
            </w:r>
          </w:p>
        </w:tc>
        <w:tc>
          <w:tcPr>
            <w:tcW w:w="1489" w:type="dxa"/>
            <w:shd w:val="clear" w:color="auto" w:fill="auto"/>
            <w:tcMar>
              <w:top w:w="15" w:type="dxa"/>
              <w:left w:w="15" w:type="dxa"/>
              <w:bottom w:w="0" w:type="dxa"/>
              <w:right w:w="15" w:type="dxa"/>
            </w:tcMar>
            <w:vAlign w:val="center"/>
            <w:hideMark/>
          </w:tcPr>
          <w:p w14:paraId="63C62543" w14:textId="77777777" w:rsidR="00FE1AC7" w:rsidRPr="00150FE3" w:rsidRDefault="00FE1AC7" w:rsidP="00DE34E6">
            <w:pPr>
              <w:jc w:val="center"/>
              <w:rPr>
                <w:rFonts w:ascii="Arial" w:hAnsi="Arial" w:cs="Arial"/>
                <w:i/>
              </w:rPr>
            </w:pPr>
            <w:r w:rsidRPr="00150FE3">
              <w:rPr>
                <w:rFonts w:ascii="Arial" w:hAnsi="Arial" w:cs="Arial"/>
                <w:i/>
              </w:rPr>
              <w:t>0</w:t>
            </w:r>
          </w:p>
        </w:tc>
        <w:tc>
          <w:tcPr>
            <w:tcW w:w="1977" w:type="dxa"/>
            <w:shd w:val="clear" w:color="auto" w:fill="auto"/>
            <w:tcMar>
              <w:top w:w="15" w:type="dxa"/>
              <w:left w:w="15" w:type="dxa"/>
              <w:bottom w:w="0" w:type="dxa"/>
              <w:right w:w="15" w:type="dxa"/>
            </w:tcMar>
            <w:vAlign w:val="center"/>
            <w:hideMark/>
          </w:tcPr>
          <w:p w14:paraId="43905B9F" w14:textId="77777777" w:rsidR="00FE1AC7" w:rsidRPr="00150FE3" w:rsidRDefault="00FE1AC7" w:rsidP="00DE34E6">
            <w:pPr>
              <w:jc w:val="center"/>
              <w:rPr>
                <w:rFonts w:ascii="Arial" w:hAnsi="Arial" w:cs="Arial"/>
                <w:i/>
              </w:rPr>
            </w:pPr>
            <w:r w:rsidRPr="00150FE3">
              <w:rPr>
                <w:rFonts w:ascii="Arial" w:hAnsi="Arial" w:cs="Arial"/>
                <w:i/>
              </w:rPr>
              <w:t>0</w:t>
            </w:r>
          </w:p>
        </w:tc>
        <w:tc>
          <w:tcPr>
            <w:tcW w:w="1397" w:type="dxa"/>
            <w:shd w:val="clear" w:color="auto" w:fill="auto"/>
            <w:tcMar>
              <w:top w:w="15" w:type="dxa"/>
              <w:left w:w="15" w:type="dxa"/>
              <w:bottom w:w="0" w:type="dxa"/>
              <w:right w:w="15" w:type="dxa"/>
            </w:tcMar>
            <w:vAlign w:val="center"/>
            <w:hideMark/>
          </w:tcPr>
          <w:p w14:paraId="1417CC44" w14:textId="77777777" w:rsidR="00FE1AC7" w:rsidRPr="00150FE3" w:rsidRDefault="00FE1AC7" w:rsidP="00DE34E6">
            <w:pPr>
              <w:jc w:val="center"/>
              <w:rPr>
                <w:rFonts w:ascii="Arial" w:hAnsi="Arial" w:cs="Arial"/>
                <w:i/>
              </w:rPr>
            </w:pPr>
            <w:r w:rsidRPr="00150FE3">
              <w:rPr>
                <w:rFonts w:ascii="Arial" w:hAnsi="Arial" w:cs="Arial"/>
                <w:i/>
              </w:rPr>
              <w:t>14</w:t>
            </w:r>
          </w:p>
        </w:tc>
        <w:tc>
          <w:tcPr>
            <w:tcW w:w="871" w:type="dxa"/>
            <w:shd w:val="clear" w:color="auto" w:fill="auto"/>
            <w:tcMar>
              <w:top w:w="15" w:type="dxa"/>
              <w:left w:w="15" w:type="dxa"/>
              <w:bottom w:w="0" w:type="dxa"/>
              <w:right w:w="15" w:type="dxa"/>
            </w:tcMar>
            <w:vAlign w:val="center"/>
            <w:hideMark/>
          </w:tcPr>
          <w:p w14:paraId="7003F696" w14:textId="77777777" w:rsidR="00FE1AC7" w:rsidRPr="00150FE3" w:rsidRDefault="00FE1AC7" w:rsidP="00DE34E6">
            <w:pPr>
              <w:jc w:val="center"/>
              <w:rPr>
                <w:rFonts w:ascii="Arial" w:hAnsi="Arial" w:cs="Arial"/>
                <w:i/>
              </w:rPr>
            </w:pPr>
            <w:r w:rsidRPr="00150FE3">
              <w:rPr>
                <w:rFonts w:ascii="Arial" w:hAnsi="Arial" w:cs="Arial"/>
                <w:b/>
                <w:bCs/>
                <w:i/>
              </w:rPr>
              <w:t>16</w:t>
            </w:r>
          </w:p>
        </w:tc>
      </w:tr>
      <w:tr w:rsidR="00FE1AC7" w:rsidRPr="00150FE3" w14:paraId="2A6A4B8B"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2237B523" w14:textId="77777777" w:rsidR="00FE1AC7" w:rsidRPr="00150FE3" w:rsidRDefault="00FE1AC7" w:rsidP="00DE34E6">
            <w:pPr>
              <w:jc w:val="both"/>
              <w:rPr>
                <w:rFonts w:ascii="Arial" w:hAnsi="Arial" w:cs="Arial"/>
                <w:i/>
              </w:rPr>
            </w:pPr>
            <w:r w:rsidRPr="00150FE3">
              <w:rPr>
                <w:rFonts w:ascii="Arial" w:hAnsi="Arial" w:cs="Arial"/>
                <w:b/>
                <w:bCs/>
                <w:i/>
              </w:rPr>
              <w:t>Oti Sud</w:t>
            </w:r>
          </w:p>
        </w:tc>
        <w:tc>
          <w:tcPr>
            <w:tcW w:w="2488" w:type="dxa"/>
            <w:shd w:val="clear" w:color="auto" w:fill="auto"/>
            <w:tcMar>
              <w:top w:w="15" w:type="dxa"/>
              <w:left w:w="15" w:type="dxa"/>
              <w:bottom w:w="0" w:type="dxa"/>
              <w:right w:w="15" w:type="dxa"/>
            </w:tcMar>
            <w:vAlign w:val="center"/>
            <w:hideMark/>
          </w:tcPr>
          <w:p w14:paraId="4E2CD249" w14:textId="77777777" w:rsidR="00FE1AC7" w:rsidRPr="00150FE3" w:rsidRDefault="00FE1AC7" w:rsidP="00DE34E6">
            <w:pPr>
              <w:jc w:val="center"/>
              <w:rPr>
                <w:rFonts w:ascii="Arial" w:hAnsi="Arial" w:cs="Arial"/>
                <w:i/>
              </w:rPr>
            </w:pPr>
            <w:r w:rsidRPr="00150FE3">
              <w:rPr>
                <w:rFonts w:ascii="Arial" w:hAnsi="Arial" w:cs="Arial"/>
                <w:i/>
              </w:rPr>
              <w:t>0</w:t>
            </w:r>
          </w:p>
        </w:tc>
        <w:tc>
          <w:tcPr>
            <w:tcW w:w="1489" w:type="dxa"/>
            <w:shd w:val="clear" w:color="auto" w:fill="auto"/>
            <w:tcMar>
              <w:top w:w="15" w:type="dxa"/>
              <w:left w:w="15" w:type="dxa"/>
              <w:bottom w:w="0" w:type="dxa"/>
              <w:right w:w="15" w:type="dxa"/>
            </w:tcMar>
            <w:vAlign w:val="center"/>
            <w:hideMark/>
          </w:tcPr>
          <w:p w14:paraId="288C1ACE" w14:textId="77777777" w:rsidR="00FE1AC7" w:rsidRPr="00150FE3" w:rsidRDefault="00FE1AC7" w:rsidP="00DE34E6">
            <w:pPr>
              <w:jc w:val="center"/>
              <w:rPr>
                <w:rFonts w:ascii="Arial" w:hAnsi="Arial" w:cs="Arial"/>
                <w:i/>
              </w:rPr>
            </w:pPr>
            <w:r w:rsidRPr="00150FE3">
              <w:rPr>
                <w:rFonts w:ascii="Arial" w:hAnsi="Arial" w:cs="Arial"/>
                <w:i/>
              </w:rPr>
              <w:t>0</w:t>
            </w:r>
          </w:p>
        </w:tc>
        <w:tc>
          <w:tcPr>
            <w:tcW w:w="1977" w:type="dxa"/>
            <w:shd w:val="clear" w:color="auto" w:fill="auto"/>
            <w:tcMar>
              <w:top w:w="15" w:type="dxa"/>
              <w:left w:w="15" w:type="dxa"/>
              <w:bottom w:w="0" w:type="dxa"/>
              <w:right w:w="15" w:type="dxa"/>
            </w:tcMar>
            <w:vAlign w:val="center"/>
            <w:hideMark/>
          </w:tcPr>
          <w:p w14:paraId="21ED13F9" w14:textId="77777777" w:rsidR="00FE1AC7" w:rsidRPr="00150FE3" w:rsidRDefault="00FE1AC7" w:rsidP="00DE34E6">
            <w:pPr>
              <w:jc w:val="center"/>
              <w:rPr>
                <w:rFonts w:ascii="Arial" w:hAnsi="Arial" w:cs="Arial"/>
                <w:i/>
              </w:rPr>
            </w:pPr>
            <w:r w:rsidRPr="00150FE3">
              <w:rPr>
                <w:rFonts w:ascii="Arial" w:hAnsi="Arial" w:cs="Arial"/>
                <w:i/>
              </w:rPr>
              <w:t>0</w:t>
            </w:r>
          </w:p>
        </w:tc>
        <w:tc>
          <w:tcPr>
            <w:tcW w:w="1397" w:type="dxa"/>
            <w:shd w:val="clear" w:color="auto" w:fill="auto"/>
            <w:tcMar>
              <w:top w:w="15" w:type="dxa"/>
              <w:left w:w="15" w:type="dxa"/>
              <w:bottom w:w="0" w:type="dxa"/>
              <w:right w:w="15" w:type="dxa"/>
            </w:tcMar>
            <w:vAlign w:val="center"/>
            <w:hideMark/>
          </w:tcPr>
          <w:p w14:paraId="1F2407B5" w14:textId="77777777" w:rsidR="00FE1AC7" w:rsidRPr="00150FE3" w:rsidRDefault="00FE1AC7" w:rsidP="00DE34E6">
            <w:pPr>
              <w:jc w:val="center"/>
              <w:rPr>
                <w:rFonts w:ascii="Arial" w:hAnsi="Arial" w:cs="Arial"/>
                <w:i/>
              </w:rPr>
            </w:pPr>
            <w:r w:rsidRPr="00150FE3">
              <w:rPr>
                <w:rFonts w:ascii="Arial" w:hAnsi="Arial" w:cs="Arial"/>
                <w:i/>
              </w:rPr>
              <w:t>11</w:t>
            </w:r>
          </w:p>
        </w:tc>
        <w:tc>
          <w:tcPr>
            <w:tcW w:w="871" w:type="dxa"/>
            <w:shd w:val="clear" w:color="auto" w:fill="auto"/>
            <w:tcMar>
              <w:top w:w="15" w:type="dxa"/>
              <w:left w:w="15" w:type="dxa"/>
              <w:bottom w:w="0" w:type="dxa"/>
              <w:right w:w="15" w:type="dxa"/>
            </w:tcMar>
            <w:vAlign w:val="center"/>
            <w:hideMark/>
          </w:tcPr>
          <w:p w14:paraId="444872D6" w14:textId="77777777" w:rsidR="00FE1AC7" w:rsidRPr="00150FE3" w:rsidRDefault="00FE1AC7" w:rsidP="00DE34E6">
            <w:pPr>
              <w:jc w:val="center"/>
              <w:rPr>
                <w:rFonts w:ascii="Arial" w:hAnsi="Arial" w:cs="Arial"/>
                <w:i/>
              </w:rPr>
            </w:pPr>
            <w:r w:rsidRPr="00150FE3">
              <w:rPr>
                <w:rFonts w:ascii="Arial" w:hAnsi="Arial" w:cs="Arial"/>
                <w:b/>
                <w:bCs/>
                <w:i/>
              </w:rPr>
              <w:t>11</w:t>
            </w:r>
          </w:p>
        </w:tc>
      </w:tr>
      <w:tr w:rsidR="00FE1AC7" w:rsidRPr="00150FE3" w14:paraId="025DA9F0" w14:textId="77777777" w:rsidTr="00DE34E6">
        <w:trPr>
          <w:trHeight w:val="281"/>
          <w:jc w:val="center"/>
        </w:trPr>
        <w:tc>
          <w:tcPr>
            <w:tcW w:w="1418" w:type="dxa"/>
            <w:shd w:val="clear" w:color="auto" w:fill="auto"/>
            <w:tcMar>
              <w:top w:w="15" w:type="dxa"/>
              <w:left w:w="15" w:type="dxa"/>
              <w:bottom w:w="0" w:type="dxa"/>
              <w:right w:w="15" w:type="dxa"/>
            </w:tcMar>
            <w:vAlign w:val="center"/>
            <w:hideMark/>
          </w:tcPr>
          <w:p w14:paraId="4AE0D821" w14:textId="77777777" w:rsidR="00FE1AC7" w:rsidRPr="00150FE3" w:rsidRDefault="00FE1AC7" w:rsidP="00DE34E6">
            <w:pPr>
              <w:jc w:val="both"/>
              <w:rPr>
                <w:rFonts w:ascii="Arial" w:hAnsi="Arial" w:cs="Arial"/>
                <w:i/>
              </w:rPr>
            </w:pPr>
            <w:r w:rsidRPr="00150FE3">
              <w:rPr>
                <w:rFonts w:ascii="Arial" w:hAnsi="Arial" w:cs="Arial"/>
                <w:b/>
                <w:bCs/>
                <w:i/>
              </w:rPr>
              <w:t>Tandjoaré</w:t>
            </w:r>
          </w:p>
        </w:tc>
        <w:tc>
          <w:tcPr>
            <w:tcW w:w="2488" w:type="dxa"/>
            <w:shd w:val="clear" w:color="auto" w:fill="auto"/>
            <w:tcMar>
              <w:top w:w="15" w:type="dxa"/>
              <w:left w:w="15" w:type="dxa"/>
              <w:bottom w:w="0" w:type="dxa"/>
              <w:right w:w="15" w:type="dxa"/>
            </w:tcMar>
            <w:vAlign w:val="center"/>
            <w:hideMark/>
          </w:tcPr>
          <w:p w14:paraId="2ED05284" w14:textId="77777777" w:rsidR="00FE1AC7" w:rsidRPr="00150FE3" w:rsidRDefault="00FE1AC7" w:rsidP="00DE34E6">
            <w:pPr>
              <w:jc w:val="center"/>
              <w:rPr>
                <w:rFonts w:ascii="Arial" w:hAnsi="Arial" w:cs="Arial"/>
                <w:i/>
              </w:rPr>
            </w:pPr>
            <w:r w:rsidRPr="00150FE3">
              <w:rPr>
                <w:rFonts w:ascii="Arial" w:hAnsi="Arial" w:cs="Arial"/>
                <w:i/>
              </w:rPr>
              <w:t>0</w:t>
            </w:r>
          </w:p>
        </w:tc>
        <w:tc>
          <w:tcPr>
            <w:tcW w:w="1489" w:type="dxa"/>
            <w:shd w:val="clear" w:color="auto" w:fill="auto"/>
            <w:tcMar>
              <w:top w:w="15" w:type="dxa"/>
              <w:left w:w="15" w:type="dxa"/>
              <w:bottom w:w="0" w:type="dxa"/>
              <w:right w:w="15" w:type="dxa"/>
            </w:tcMar>
            <w:vAlign w:val="center"/>
            <w:hideMark/>
          </w:tcPr>
          <w:p w14:paraId="08FA5458" w14:textId="77777777" w:rsidR="00FE1AC7" w:rsidRPr="00150FE3" w:rsidRDefault="00FE1AC7" w:rsidP="00DE34E6">
            <w:pPr>
              <w:jc w:val="center"/>
              <w:rPr>
                <w:rFonts w:ascii="Arial" w:hAnsi="Arial" w:cs="Arial"/>
                <w:i/>
              </w:rPr>
            </w:pPr>
            <w:r w:rsidRPr="00150FE3">
              <w:rPr>
                <w:rFonts w:ascii="Arial" w:hAnsi="Arial" w:cs="Arial"/>
                <w:i/>
              </w:rPr>
              <w:t>0</w:t>
            </w:r>
          </w:p>
        </w:tc>
        <w:tc>
          <w:tcPr>
            <w:tcW w:w="1977" w:type="dxa"/>
            <w:shd w:val="clear" w:color="auto" w:fill="auto"/>
            <w:tcMar>
              <w:top w:w="15" w:type="dxa"/>
              <w:left w:w="15" w:type="dxa"/>
              <w:bottom w:w="0" w:type="dxa"/>
              <w:right w:w="15" w:type="dxa"/>
            </w:tcMar>
            <w:vAlign w:val="center"/>
            <w:hideMark/>
          </w:tcPr>
          <w:p w14:paraId="068264E7" w14:textId="77777777" w:rsidR="00FE1AC7" w:rsidRPr="00150FE3" w:rsidRDefault="00FE1AC7" w:rsidP="00DE34E6">
            <w:pPr>
              <w:jc w:val="center"/>
              <w:rPr>
                <w:rFonts w:ascii="Arial" w:hAnsi="Arial" w:cs="Arial"/>
                <w:i/>
              </w:rPr>
            </w:pPr>
            <w:r w:rsidRPr="00150FE3">
              <w:rPr>
                <w:rFonts w:ascii="Arial" w:hAnsi="Arial" w:cs="Arial"/>
                <w:i/>
              </w:rPr>
              <w:t>2</w:t>
            </w:r>
          </w:p>
        </w:tc>
        <w:tc>
          <w:tcPr>
            <w:tcW w:w="1397" w:type="dxa"/>
            <w:shd w:val="clear" w:color="auto" w:fill="auto"/>
            <w:tcMar>
              <w:top w:w="15" w:type="dxa"/>
              <w:left w:w="15" w:type="dxa"/>
              <w:bottom w:w="0" w:type="dxa"/>
              <w:right w:w="15" w:type="dxa"/>
            </w:tcMar>
            <w:vAlign w:val="center"/>
            <w:hideMark/>
          </w:tcPr>
          <w:p w14:paraId="5365967B" w14:textId="77777777" w:rsidR="00FE1AC7" w:rsidRPr="00150FE3" w:rsidRDefault="00FE1AC7" w:rsidP="00DE34E6">
            <w:pPr>
              <w:jc w:val="center"/>
              <w:rPr>
                <w:rFonts w:ascii="Arial" w:hAnsi="Arial" w:cs="Arial"/>
                <w:i/>
              </w:rPr>
            </w:pPr>
            <w:r w:rsidRPr="00150FE3">
              <w:rPr>
                <w:rFonts w:ascii="Arial" w:hAnsi="Arial" w:cs="Arial"/>
                <w:i/>
              </w:rPr>
              <w:t>18</w:t>
            </w:r>
          </w:p>
        </w:tc>
        <w:tc>
          <w:tcPr>
            <w:tcW w:w="871" w:type="dxa"/>
            <w:shd w:val="clear" w:color="auto" w:fill="auto"/>
            <w:tcMar>
              <w:top w:w="15" w:type="dxa"/>
              <w:left w:w="15" w:type="dxa"/>
              <w:bottom w:w="0" w:type="dxa"/>
              <w:right w:w="15" w:type="dxa"/>
            </w:tcMar>
            <w:vAlign w:val="center"/>
            <w:hideMark/>
          </w:tcPr>
          <w:p w14:paraId="7B4ADF19" w14:textId="77777777" w:rsidR="00FE1AC7" w:rsidRPr="00150FE3" w:rsidRDefault="00FE1AC7" w:rsidP="00DE34E6">
            <w:pPr>
              <w:jc w:val="center"/>
              <w:rPr>
                <w:rFonts w:ascii="Arial" w:hAnsi="Arial" w:cs="Arial"/>
                <w:i/>
              </w:rPr>
            </w:pPr>
            <w:r w:rsidRPr="00150FE3">
              <w:rPr>
                <w:rFonts w:ascii="Arial" w:hAnsi="Arial" w:cs="Arial"/>
                <w:b/>
                <w:bCs/>
                <w:i/>
              </w:rPr>
              <w:t>20</w:t>
            </w:r>
          </w:p>
        </w:tc>
      </w:tr>
      <w:tr w:rsidR="00FE1AC7" w:rsidRPr="00150FE3" w14:paraId="6E3AE2F9"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5E4D065F" w14:textId="77777777" w:rsidR="00FE1AC7" w:rsidRPr="00150FE3" w:rsidRDefault="00FE1AC7" w:rsidP="00DE34E6">
            <w:pPr>
              <w:jc w:val="both"/>
              <w:rPr>
                <w:rFonts w:ascii="Arial" w:hAnsi="Arial" w:cs="Arial"/>
                <w:i/>
              </w:rPr>
            </w:pPr>
            <w:r w:rsidRPr="00150FE3">
              <w:rPr>
                <w:rFonts w:ascii="Arial" w:hAnsi="Arial" w:cs="Arial"/>
                <w:b/>
                <w:bCs/>
                <w:i/>
              </w:rPr>
              <w:t>Tone</w:t>
            </w:r>
          </w:p>
        </w:tc>
        <w:tc>
          <w:tcPr>
            <w:tcW w:w="2488" w:type="dxa"/>
            <w:shd w:val="clear" w:color="auto" w:fill="auto"/>
            <w:tcMar>
              <w:top w:w="15" w:type="dxa"/>
              <w:left w:w="15" w:type="dxa"/>
              <w:bottom w:w="0" w:type="dxa"/>
              <w:right w:w="15" w:type="dxa"/>
            </w:tcMar>
            <w:vAlign w:val="center"/>
            <w:hideMark/>
          </w:tcPr>
          <w:p w14:paraId="4BFA4E78" w14:textId="77777777" w:rsidR="00FE1AC7" w:rsidRPr="00150FE3" w:rsidRDefault="00FE1AC7" w:rsidP="00DE34E6">
            <w:pPr>
              <w:jc w:val="center"/>
              <w:rPr>
                <w:rFonts w:ascii="Arial" w:hAnsi="Arial" w:cs="Arial"/>
                <w:i/>
              </w:rPr>
            </w:pPr>
            <w:r w:rsidRPr="00150FE3">
              <w:rPr>
                <w:rFonts w:ascii="Arial" w:hAnsi="Arial" w:cs="Arial"/>
                <w:i/>
              </w:rPr>
              <w:t>4</w:t>
            </w:r>
          </w:p>
        </w:tc>
        <w:tc>
          <w:tcPr>
            <w:tcW w:w="1489" w:type="dxa"/>
            <w:shd w:val="clear" w:color="auto" w:fill="auto"/>
            <w:tcMar>
              <w:top w:w="15" w:type="dxa"/>
              <w:left w:w="15" w:type="dxa"/>
              <w:bottom w:w="0" w:type="dxa"/>
              <w:right w:w="15" w:type="dxa"/>
            </w:tcMar>
            <w:vAlign w:val="center"/>
            <w:hideMark/>
          </w:tcPr>
          <w:p w14:paraId="5CA127E9" w14:textId="77777777" w:rsidR="00FE1AC7" w:rsidRPr="00150FE3" w:rsidRDefault="00FE1AC7" w:rsidP="00DE34E6">
            <w:pPr>
              <w:jc w:val="center"/>
              <w:rPr>
                <w:rFonts w:ascii="Arial" w:hAnsi="Arial" w:cs="Arial"/>
                <w:i/>
              </w:rPr>
            </w:pPr>
            <w:r w:rsidRPr="00150FE3">
              <w:rPr>
                <w:rFonts w:ascii="Arial" w:hAnsi="Arial" w:cs="Arial"/>
                <w:i/>
              </w:rPr>
              <w:t>2</w:t>
            </w:r>
          </w:p>
        </w:tc>
        <w:tc>
          <w:tcPr>
            <w:tcW w:w="1977" w:type="dxa"/>
            <w:shd w:val="clear" w:color="auto" w:fill="auto"/>
            <w:tcMar>
              <w:top w:w="15" w:type="dxa"/>
              <w:left w:w="15" w:type="dxa"/>
              <w:bottom w:w="0" w:type="dxa"/>
              <w:right w:w="15" w:type="dxa"/>
            </w:tcMar>
            <w:vAlign w:val="center"/>
            <w:hideMark/>
          </w:tcPr>
          <w:p w14:paraId="2D84F913" w14:textId="77777777" w:rsidR="00FE1AC7" w:rsidRPr="00150FE3" w:rsidRDefault="00FE1AC7" w:rsidP="00DE34E6">
            <w:pPr>
              <w:jc w:val="center"/>
              <w:rPr>
                <w:rFonts w:ascii="Arial" w:hAnsi="Arial" w:cs="Arial"/>
                <w:i/>
              </w:rPr>
            </w:pPr>
            <w:r w:rsidRPr="00150FE3">
              <w:rPr>
                <w:rFonts w:ascii="Arial" w:hAnsi="Arial" w:cs="Arial"/>
                <w:i/>
              </w:rPr>
              <w:t>5</w:t>
            </w:r>
          </w:p>
        </w:tc>
        <w:tc>
          <w:tcPr>
            <w:tcW w:w="1397" w:type="dxa"/>
            <w:shd w:val="clear" w:color="auto" w:fill="auto"/>
            <w:tcMar>
              <w:top w:w="15" w:type="dxa"/>
              <w:left w:w="15" w:type="dxa"/>
              <w:bottom w:w="0" w:type="dxa"/>
              <w:right w:w="15" w:type="dxa"/>
            </w:tcMar>
            <w:vAlign w:val="center"/>
            <w:hideMark/>
          </w:tcPr>
          <w:p w14:paraId="6154292A" w14:textId="77777777" w:rsidR="00FE1AC7" w:rsidRPr="00150FE3" w:rsidRDefault="00FE1AC7" w:rsidP="00DE34E6">
            <w:pPr>
              <w:jc w:val="center"/>
              <w:rPr>
                <w:rFonts w:ascii="Arial" w:hAnsi="Arial" w:cs="Arial"/>
                <w:i/>
              </w:rPr>
            </w:pPr>
            <w:r w:rsidRPr="00150FE3">
              <w:rPr>
                <w:rFonts w:ascii="Arial" w:hAnsi="Arial" w:cs="Arial"/>
                <w:i/>
              </w:rPr>
              <w:t>31</w:t>
            </w:r>
          </w:p>
        </w:tc>
        <w:tc>
          <w:tcPr>
            <w:tcW w:w="871" w:type="dxa"/>
            <w:shd w:val="clear" w:color="auto" w:fill="auto"/>
            <w:tcMar>
              <w:top w:w="15" w:type="dxa"/>
              <w:left w:w="15" w:type="dxa"/>
              <w:bottom w:w="0" w:type="dxa"/>
              <w:right w:w="15" w:type="dxa"/>
            </w:tcMar>
            <w:vAlign w:val="center"/>
            <w:hideMark/>
          </w:tcPr>
          <w:p w14:paraId="74BC133C" w14:textId="77777777" w:rsidR="00FE1AC7" w:rsidRPr="00150FE3" w:rsidRDefault="00FE1AC7" w:rsidP="00DE34E6">
            <w:pPr>
              <w:jc w:val="center"/>
              <w:rPr>
                <w:rFonts w:ascii="Arial" w:hAnsi="Arial" w:cs="Arial"/>
                <w:i/>
              </w:rPr>
            </w:pPr>
            <w:r w:rsidRPr="00150FE3">
              <w:rPr>
                <w:rFonts w:ascii="Arial" w:hAnsi="Arial" w:cs="Arial"/>
                <w:b/>
                <w:bCs/>
                <w:i/>
              </w:rPr>
              <w:t>42</w:t>
            </w:r>
          </w:p>
        </w:tc>
      </w:tr>
      <w:tr w:rsidR="00FE1AC7" w:rsidRPr="00150FE3" w14:paraId="6F2EFC63" w14:textId="77777777" w:rsidTr="00DE34E6">
        <w:trPr>
          <w:trHeight w:val="141"/>
          <w:jc w:val="center"/>
        </w:trPr>
        <w:tc>
          <w:tcPr>
            <w:tcW w:w="1418" w:type="dxa"/>
            <w:shd w:val="clear" w:color="auto" w:fill="auto"/>
            <w:tcMar>
              <w:top w:w="15" w:type="dxa"/>
              <w:left w:w="15" w:type="dxa"/>
              <w:bottom w:w="0" w:type="dxa"/>
              <w:right w:w="15" w:type="dxa"/>
            </w:tcMar>
            <w:vAlign w:val="center"/>
            <w:hideMark/>
          </w:tcPr>
          <w:p w14:paraId="64226629" w14:textId="77777777" w:rsidR="00FE1AC7" w:rsidRPr="00150FE3" w:rsidRDefault="00FE1AC7" w:rsidP="00DE34E6">
            <w:pPr>
              <w:jc w:val="both"/>
              <w:rPr>
                <w:rFonts w:ascii="Arial" w:hAnsi="Arial" w:cs="Arial"/>
                <w:i/>
              </w:rPr>
            </w:pPr>
            <w:r w:rsidRPr="00150FE3">
              <w:rPr>
                <w:rFonts w:ascii="Arial" w:hAnsi="Arial" w:cs="Arial"/>
                <w:b/>
                <w:bCs/>
                <w:i/>
              </w:rPr>
              <w:t>REGION</w:t>
            </w:r>
          </w:p>
        </w:tc>
        <w:tc>
          <w:tcPr>
            <w:tcW w:w="2488" w:type="dxa"/>
            <w:shd w:val="clear" w:color="auto" w:fill="auto"/>
            <w:tcMar>
              <w:top w:w="15" w:type="dxa"/>
              <w:left w:w="15" w:type="dxa"/>
              <w:bottom w:w="0" w:type="dxa"/>
              <w:right w:w="15" w:type="dxa"/>
            </w:tcMar>
            <w:vAlign w:val="center"/>
            <w:hideMark/>
          </w:tcPr>
          <w:p w14:paraId="16B62EE7" w14:textId="77777777" w:rsidR="00FE1AC7" w:rsidRPr="00150FE3" w:rsidRDefault="00FE1AC7" w:rsidP="00DE34E6">
            <w:pPr>
              <w:jc w:val="center"/>
              <w:rPr>
                <w:rFonts w:ascii="Arial" w:hAnsi="Arial" w:cs="Arial"/>
                <w:i/>
              </w:rPr>
            </w:pPr>
            <w:r w:rsidRPr="00150FE3">
              <w:rPr>
                <w:rFonts w:ascii="Arial" w:hAnsi="Arial" w:cs="Arial"/>
                <w:b/>
                <w:bCs/>
                <w:i/>
              </w:rPr>
              <w:t>6 (5%)</w:t>
            </w:r>
          </w:p>
        </w:tc>
        <w:tc>
          <w:tcPr>
            <w:tcW w:w="1489" w:type="dxa"/>
            <w:shd w:val="clear" w:color="auto" w:fill="auto"/>
            <w:tcMar>
              <w:top w:w="15" w:type="dxa"/>
              <w:left w:w="15" w:type="dxa"/>
              <w:bottom w:w="0" w:type="dxa"/>
              <w:right w:w="15" w:type="dxa"/>
            </w:tcMar>
            <w:vAlign w:val="center"/>
            <w:hideMark/>
          </w:tcPr>
          <w:p w14:paraId="66321EFE" w14:textId="77777777" w:rsidR="00FE1AC7" w:rsidRPr="00150FE3" w:rsidRDefault="00FE1AC7" w:rsidP="00DE34E6">
            <w:pPr>
              <w:jc w:val="center"/>
              <w:rPr>
                <w:rFonts w:ascii="Arial" w:hAnsi="Arial" w:cs="Arial"/>
                <w:i/>
              </w:rPr>
            </w:pPr>
            <w:r w:rsidRPr="00150FE3">
              <w:rPr>
                <w:rFonts w:ascii="Arial" w:hAnsi="Arial" w:cs="Arial"/>
                <w:b/>
                <w:bCs/>
                <w:i/>
              </w:rPr>
              <w:t>3 (3%)</w:t>
            </w:r>
          </w:p>
        </w:tc>
        <w:tc>
          <w:tcPr>
            <w:tcW w:w="1977" w:type="dxa"/>
            <w:shd w:val="clear" w:color="auto" w:fill="auto"/>
            <w:tcMar>
              <w:top w:w="15" w:type="dxa"/>
              <w:left w:w="15" w:type="dxa"/>
              <w:bottom w:w="0" w:type="dxa"/>
              <w:right w:w="15" w:type="dxa"/>
            </w:tcMar>
            <w:vAlign w:val="center"/>
            <w:hideMark/>
          </w:tcPr>
          <w:p w14:paraId="2BDBF6A1" w14:textId="77777777" w:rsidR="00FE1AC7" w:rsidRPr="00150FE3" w:rsidRDefault="00FE1AC7" w:rsidP="00DE34E6">
            <w:pPr>
              <w:jc w:val="center"/>
              <w:rPr>
                <w:rFonts w:ascii="Arial" w:hAnsi="Arial" w:cs="Arial"/>
                <w:i/>
              </w:rPr>
            </w:pPr>
            <w:r w:rsidRPr="00150FE3">
              <w:rPr>
                <w:rFonts w:ascii="Arial" w:hAnsi="Arial" w:cs="Arial"/>
                <w:b/>
                <w:bCs/>
                <w:i/>
              </w:rPr>
              <w:t>10 (9%)</w:t>
            </w:r>
          </w:p>
        </w:tc>
        <w:tc>
          <w:tcPr>
            <w:tcW w:w="1397" w:type="dxa"/>
            <w:shd w:val="clear" w:color="auto" w:fill="auto"/>
            <w:tcMar>
              <w:top w:w="15" w:type="dxa"/>
              <w:left w:w="15" w:type="dxa"/>
              <w:bottom w:w="0" w:type="dxa"/>
              <w:right w:w="15" w:type="dxa"/>
            </w:tcMar>
            <w:vAlign w:val="center"/>
            <w:hideMark/>
          </w:tcPr>
          <w:p w14:paraId="309137BC" w14:textId="77777777" w:rsidR="00FE1AC7" w:rsidRPr="00150FE3" w:rsidRDefault="00FE1AC7" w:rsidP="00DE34E6">
            <w:pPr>
              <w:jc w:val="center"/>
              <w:rPr>
                <w:rFonts w:ascii="Arial" w:hAnsi="Arial" w:cs="Arial"/>
                <w:i/>
              </w:rPr>
            </w:pPr>
            <w:r w:rsidRPr="00150FE3">
              <w:rPr>
                <w:rFonts w:ascii="Arial" w:hAnsi="Arial" w:cs="Arial"/>
                <w:b/>
                <w:bCs/>
                <w:i/>
              </w:rPr>
              <w:t>93 (83%)</w:t>
            </w:r>
          </w:p>
        </w:tc>
        <w:tc>
          <w:tcPr>
            <w:tcW w:w="871" w:type="dxa"/>
            <w:shd w:val="clear" w:color="auto" w:fill="auto"/>
            <w:tcMar>
              <w:top w:w="15" w:type="dxa"/>
              <w:left w:w="15" w:type="dxa"/>
              <w:bottom w:w="0" w:type="dxa"/>
              <w:right w:w="15" w:type="dxa"/>
            </w:tcMar>
            <w:vAlign w:val="center"/>
            <w:hideMark/>
          </w:tcPr>
          <w:p w14:paraId="4E13F872" w14:textId="77777777" w:rsidR="00FE1AC7" w:rsidRPr="00150FE3" w:rsidRDefault="00FE1AC7" w:rsidP="00DE34E6">
            <w:pPr>
              <w:jc w:val="center"/>
              <w:rPr>
                <w:rFonts w:ascii="Arial" w:hAnsi="Arial" w:cs="Arial"/>
                <w:i/>
              </w:rPr>
            </w:pPr>
            <w:r w:rsidRPr="00150FE3">
              <w:rPr>
                <w:rFonts w:ascii="Arial" w:hAnsi="Arial" w:cs="Arial"/>
                <w:b/>
                <w:bCs/>
                <w:i/>
              </w:rPr>
              <w:t>112</w:t>
            </w:r>
          </w:p>
        </w:tc>
      </w:tr>
    </w:tbl>
    <w:p w14:paraId="78954D09" w14:textId="77777777" w:rsidR="008E414C" w:rsidRPr="008E414C" w:rsidRDefault="008E414C" w:rsidP="008E414C">
      <w:pPr>
        <w:pStyle w:val="Sansinterligne"/>
        <w:jc w:val="both"/>
        <w:rPr>
          <w:rFonts w:ascii="Times New Roman" w:hAnsi="Times New Roman" w:cs="Times New Roman"/>
          <w:b/>
          <w:i/>
          <w:sz w:val="24"/>
          <w:szCs w:val="24"/>
        </w:rPr>
      </w:pPr>
      <w:r w:rsidRPr="008E414C">
        <w:rPr>
          <w:rFonts w:ascii="Times New Roman" w:hAnsi="Times New Roman" w:cs="Times New Roman"/>
          <w:b/>
          <w:i/>
          <w:sz w:val="24"/>
          <w:szCs w:val="24"/>
        </w:rPr>
        <w:t>Source : DRS-S</w:t>
      </w:r>
    </w:p>
    <w:p w14:paraId="12B941D7" w14:textId="77777777" w:rsidR="00FE1AC7" w:rsidRDefault="00FE1AC7" w:rsidP="002534BD">
      <w:pPr>
        <w:pStyle w:val="Sansinterligne"/>
        <w:jc w:val="both"/>
        <w:rPr>
          <w:rFonts w:ascii="Times New Roman" w:hAnsi="Times New Roman" w:cs="Times New Roman"/>
          <w:sz w:val="24"/>
          <w:szCs w:val="24"/>
        </w:rPr>
      </w:pPr>
    </w:p>
    <w:p w14:paraId="681F9A69" w14:textId="641AEF07" w:rsidR="00FE1AC7" w:rsidRDefault="00FE1AC7" w:rsidP="00FE1AC7">
      <w:pPr>
        <w:pStyle w:val="Lgende"/>
        <w:rPr>
          <w:rFonts w:ascii="Times New Roman" w:hAnsi="Times New Roman" w:cs="Times New Roman"/>
        </w:rPr>
      </w:pPr>
      <w:bookmarkStart w:id="765" w:name="_Toc92886146"/>
      <w:r>
        <w:t xml:space="preserve">Tableau </w:t>
      </w:r>
      <w:r w:rsidR="00B361F3">
        <w:fldChar w:fldCharType="begin"/>
      </w:r>
      <w:r w:rsidR="00B361F3">
        <w:instrText xml:space="preserve"> SEQ Tableau \* ARABIC </w:instrText>
      </w:r>
      <w:r w:rsidR="00B361F3">
        <w:fldChar w:fldCharType="separate"/>
      </w:r>
      <w:ins w:id="766" w:author="COMPAORE SIBIRI JB" w:date="2022-04-16T18:46:00Z">
        <w:r w:rsidR="009B5CD4">
          <w:rPr>
            <w:noProof/>
          </w:rPr>
          <w:t>8</w:t>
        </w:r>
      </w:ins>
      <w:del w:id="767" w:author="COMPAORE SIBIRI JB" w:date="2022-04-16T18:46:00Z">
        <w:r w:rsidR="00BE7978" w:rsidDel="009B5CD4">
          <w:rPr>
            <w:noProof/>
          </w:rPr>
          <w:delText>7</w:delText>
        </w:r>
      </w:del>
      <w:r w:rsidR="00B361F3">
        <w:rPr>
          <w:noProof/>
        </w:rPr>
        <w:fldChar w:fldCharType="end"/>
      </w:r>
      <w:r>
        <w:rPr>
          <w:rFonts w:ascii="Times New Roman" w:hAnsi="Times New Roman" w:cs="Times New Roman"/>
        </w:rPr>
        <w:t xml:space="preserve"> </w:t>
      </w:r>
      <w:r w:rsidRPr="00FE1AC7">
        <w:rPr>
          <w:rFonts w:ascii="Times New Roman" w:hAnsi="Times New Roman" w:cs="Times New Roman"/>
        </w:rPr>
        <w:t>: Infrastructures sanitaires avec aire sanitaire  en 2020</w:t>
      </w:r>
      <w:bookmarkEnd w:id="765"/>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54"/>
        <w:gridCol w:w="2709"/>
        <w:gridCol w:w="2566"/>
        <w:gridCol w:w="1658"/>
      </w:tblGrid>
      <w:tr w:rsidR="00FE1AC7" w:rsidRPr="00150FE3" w14:paraId="643306AD" w14:textId="77777777" w:rsidTr="00DE34E6">
        <w:trPr>
          <w:trHeight w:val="470"/>
          <w:jc w:val="center"/>
        </w:trPr>
        <w:tc>
          <w:tcPr>
            <w:tcW w:w="2154" w:type="dxa"/>
            <w:shd w:val="clear" w:color="auto" w:fill="FBE4D5"/>
            <w:tcMar>
              <w:top w:w="15" w:type="dxa"/>
              <w:left w:w="15" w:type="dxa"/>
              <w:bottom w:w="0" w:type="dxa"/>
              <w:right w:w="15" w:type="dxa"/>
            </w:tcMar>
            <w:vAlign w:val="center"/>
            <w:hideMark/>
          </w:tcPr>
          <w:p w14:paraId="1F73AF06" w14:textId="77777777" w:rsidR="00FE1AC7" w:rsidRPr="00150FE3" w:rsidRDefault="00FE1AC7" w:rsidP="00DE34E6">
            <w:pPr>
              <w:jc w:val="both"/>
              <w:rPr>
                <w:rFonts w:ascii="Arial" w:hAnsi="Arial" w:cs="Arial"/>
                <w:b/>
                <w:bCs/>
                <w:iCs/>
              </w:rPr>
            </w:pPr>
            <w:r w:rsidRPr="00150FE3">
              <w:rPr>
                <w:rFonts w:ascii="Arial" w:hAnsi="Arial" w:cs="Arial"/>
                <w:b/>
                <w:bCs/>
                <w:iCs/>
              </w:rPr>
              <w:t>District</w:t>
            </w:r>
          </w:p>
        </w:tc>
        <w:tc>
          <w:tcPr>
            <w:tcW w:w="2709" w:type="dxa"/>
            <w:shd w:val="clear" w:color="auto" w:fill="FBE4D5"/>
            <w:tcMar>
              <w:top w:w="15" w:type="dxa"/>
              <w:left w:w="15" w:type="dxa"/>
              <w:bottom w:w="0" w:type="dxa"/>
              <w:right w:w="15" w:type="dxa"/>
            </w:tcMar>
            <w:vAlign w:val="center"/>
            <w:hideMark/>
          </w:tcPr>
          <w:p w14:paraId="340E3CD7" w14:textId="77777777" w:rsidR="00FE1AC7" w:rsidRPr="00150FE3" w:rsidRDefault="00FE1AC7" w:rsidP="00DE34E6">
            <w:pPr>
              <w:jc w:val="both"/>
              <w:rPr>
                <w:rFonts w:ascii="Arial" w:hAnsi="Arial" w:cs="Arial"/>
                <w:b/>
                <w:bCs/>
                <w:iCs/>
              </w:rPr>
            </w:pPr>
            <w:r w:rsidRPr="00150FE3">
              <w:rPr>
                <w:rFonts w:ascii="Arial" w:hAnsi="Arial" w:cs="Arial"/>
                <w:b/>
                <w:bCs/>
                <w:iCs/>
              </w:rPr>
              <w:t>Total Formation Sanitaire</w:t>
            </w:r>
          </w:p>
        </w:tc>
        <w:tc>
          <w:tcPr>
            <w:tcW w:w="2566" w:type="dxa"/>
            <w:shd w:val="clear" w:color="auto" w:fill="FBE4D5"/>
            <w:tcMar>
              <w:top w:w="15" w:type="dxa"/>
              <w:left w:w="15" w:type="dxa"/>
              <w:bottom w:w="0" w:type="dxa"/>
              <w:right w:w="15" w:type="dxa"/>
            </w:tcMar>
            <w:vAlign w:val="center"/>
            <w:hideMark/>
          </w:tcPr>
          <w:p w14:paraId="2140DEC5" w14:textId="77777777" w:rsidR="00FE1AC7" w:rsidRPr="00150FE3" w:rsidRDefault="00FE1AC7" w:rsidP="00DE34E6">
            <w:pPr>
              <w:jc w:val="both"/>
              <w:rPr>
                <w:rFonts w:ascii="Arial" w:hAnsi="Arial" w:cs="Arial"/>
                <w:b/>
                <w:bCs/>
                <w:iCs/>
              </w:rPr>
            </w:pPr>
            <w:r w:rsidRPr="00150FE3">
              <w:rPr>
                <w:rFonts w:ascii="Arial" w:hAnsi="Arial" w:cs="Arial"/>
                <w:b/>
                <w:bCs/>
                <w:iCs/>
              </w:rPr>
              <w:t>Structures sanitaires</w:t>
            </w:r>
          </w:p>
        </w:tc>
        <w:tc>
          <w:tcPr>
            <w:tcW w:w="1658" w:type="dxa"/>
            <w:shd w:val="clear" w:color="auto" w:fill="FBE4D5"/>
            <w:tcMar>
              <w:top w:w="15" w:type="dxa"/>
              <w:left w:w="15" w:type="dxa"/>
              <w:bottom w:w="0" w:type="dxa"/>
              <w:right w:w="15" w:type="dxa"/>
            </w:tcMar>
            <w:vAlign w:val="center"/>
            <w:hideMark/>
          </w:tcPr>
          <w:p w14:paraId="50AEFD2A" w14:textId="77777777" w:rsidR="00FE1AC7" w:rsidRPr="00150FE3" w:rsidRDefault="00FE1AC7" w:rsidP="00DE34E6">
            <w:pPr>
              <w:jc w:val="both"/>
              <w:rPr>
                <w:rFonts w:ascii="Arial" w:hAnsi="Arial" w:cs="Arial"/>
                <w:b/>
                <w:bCs/>
                <w:iCs/>
              </w:rPr>
            </w:pPr>
            <w:r w:rsidRPr="00150FE3">
              <w:rPr>
                <w:rFonts w:ascii="Arial" w:hAnsi="Arial" w:cs="Arial"/>
                <w:b/>
                <w:bCs/>
                <w:iCs/>
              </w:rPr>
              <w:t>% FS avec aire sanitaire</w:t>
            </w:r>
          </w:p>
        </w:tc>
      </w:tr>
      <w:tr w:rsidR="00FE1AC7" w:rsidRPr="00150FE3" w14:paraId="0D6C7E6A"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1494138F" w14:textId="77777777" w:rsidR="00FE1AC7" w:rsidRPr="00150FE3" w:rsidRDefault="00FE1AC7" w:rsidP="00DE34E6">
            <w:pPr>
              <w:jc w:val="both"/>
              <w:rPr>
                <w:rFonts w:ascii="Arial" w:hAnsi="Arial" w:cs="Arial"/>
                <w:iCs/>
              </w:rPr>
            </w:pPr>
            <w:r w:rsidRPr="00150FE3">
              <w:rPr>
                <w:rFonts w:ascii="Arial" w:hAnsi="Arial" w:cs="Arial"/>
                <w:iCs/>
              </w:rPr>
              <w:t>Cinkassé</w:t>
            </w:r>
          </w:p>
        </w:tc>
        <w:tc>
          <w:tcPr>
            <w:tcW w:w="2709" w:type="dxa"/>
            <w:shd w:val="clear" w:color="auto" w:fill="auto"/>
            <w:tcMar>
              <w:top w:w="15" w:type="dxa"/>
              <w:left w:w="15" w:type="dxa"/>
              <w:bottom w:w="0" w:type="dxa"/>
              <w:right w:w="15" w:type="dxa"/>
            </w:tcMar>
            <w:vAlign w:val="center"/>
            <w:hideMark/>
          </w:tcPr>
          <w:p w14:paraId="0FBF2055" w14:textId="77777777" w:rsidR="00FE1AC7" w:rsidRPr="00150FE3" w:rsidRDefault="00FE1AC7" w:rsidP="00DE34E6">
            <w:pPr>
              <w:jc w:val="center"/>
              <w:rPr>
                <w:rFonts w:ascii="Arial" w:hAnsi="Arial" w:cs="Arial"/>
                <w:iCs/>
              </w:rPr>
            </w:pPr>
            <w:r w:rsidRPr="00150FE3">
              <w:rPr>
                <w:rFonts w:ascii="Arial" w:hAnsi="Arial" w:cs="Arial"/>
                <w:iCs/>
              </w:rPr>
              <w:t>8</w:t>
            </w:r>
          </w:p>
        </w:tc>
        <w:tc>
          <w:tcPr>
            <w:tcW w:w="2566" w:type="dxa"/>
            <w:shd w:val="clear" w:color="auto" w:fill="auto"/>
            <w:tcMar>
              <w:top w:w="15" w:type="dxa"/>
              <w:left w:w="15" w:type="dxa"/>
              <w:bottom w:w="0" w:type="dxa"/>
              <w:right w:w="15" w:type="dxa"/>
            </w:tcMar>
            <w:vAlign w:val="bottom"/>
            <w:hideMark/>
          </w:tcPr>
          <w:p w14:paraId="32480604" w14:textId="77777777" w:rsidR="00FE1AC7" w:rsidRPr="00150FE3" w:rsidRDefault="00FE1AC7" w:rsidP="00DE34E6">
            <w:pPr>
              <w:jc w:val="center"/>
              <w:rPr>
                <w:rFonts w:ascii="Arial" w:hAnsi="Arial" w:cs="Arial"/>
                <w:iCs/>
              </w:rPr>
            </w:pPr>
            <w:r w:rsidRPr="00150FE3">
              <w:rPr>
                <w:rFonts w:ascii="Arial" w:hAnsi="Arial" w:cs="Arial"/>
                <w:iCs/>
              </w:rPr>
              <w:t>7</w:t>
            </w:r>
          </w:p>
        </w:tc>
        <w:tc>
          <w:tcPr>
            <w:tcW w:w="1658" w:type="dxa"/>
            <w:shd w:val="clear" w:color="auto" w:fill="auto"/>
            <w:tcMar>
              <w:top w:w="15" w:type="dxa"/>
              <w:left w:w="15" w:type="dxa"/>
              <w:bottom w:w="0" w:type="dxa"/>
              <w:right w:w="15" w:type="dxa"/>
            </w:tcMar>
            <w:vAlign w:val="bottom"/>
            <w:hideMark/>
          </w:tcPr>
          <w:p w14:paraId="101B9695" w14:textId="77777777" w:rsidR="00FE1AC7" w:rsidRPr="00150FE3" w:rsidRDefault="00FE1AC7" w:rsidP="00DE34E6">
            <w:pPr>
              <w:jc w:val="center"/>
              <w:rPr>
                <w:rFonts w:ascii="Arial" w:hAnsi="Arial" w:cs="Arial"/>
                <w:iCs/>
              </w:rPr>
            </w:pPr>
            <w:r w:rsidRPr="00150FE3">
              <w:rPr>
                <w:rFonts w:ascii="Arial" w:hAnsi="Arial" w:cs="Arial"/>
                <w:iCs/>
              </w:rPr>
              <w:t>88</w:t>
            </w:r>
          </w:p>
        </w:tc>
      </w:tr>
      <w:tr w:rsidR="00FE1AC7" w:rsidRPr="00150FE3" w14:paraId="00F2627D"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163A6966" w14:textId="77777777" w:rsidR="00FE1AC7" w:rsidRPr="00150FE3" w:rsidRDefault="00FE1AC7" w:rsidP="00DE34E6">
            <w:pPr>
              <w:jc w:val="both"/>
              <w:rPr>
                <w:rFonts w:ascii="Arial" w:hAnsi="Arial" w:cs="Arial"/>
                <w:iCs/>
              </w:rPr>
            </w:pPr>
            <w:r w:rsidRPr="00150FE3">
              <w:rPr>
                <w:rFonts w:ascii="Arial" w:hAnsi="Arial" w:cs="Arial"/>
                <w:iCs/>
              </w:rPr>
              <w:t>Kpendjal</w:t>
            </w:r>
          </w:p>
        </w:tc>
        <w:tc>
          <w:tcPr>
            <w:tcW w:w="2709" w:type="dxa"/>
            <w:shd w:val="clear" w:color="auto" w:fill="auto"/>
            <w:tcMar>
              <w:top w:w="15" w:type="dxa"/>
              <w:left w:w="15" w:type="dxa"/>
              <w:bottom w:w="0" w:type="dxa"/>
              <w:right w:w="15" w:type="dxa"/>
            </w:tcMar>
            <w:vAlign w:val="center"/>
            <w:hideMark/>
          </w:tcPr>
          <w:p w14:paraId="59EA2D11" w14:textId="77777777" w:rsidR="00FE1AC7" w:rsidRPr="00150FE3" w:rsidRDefault="00FE1AC7" w:rsidP="00DE34E6">
            <w:pPr>
              <w:jc w:val="center"/>
              <w:rPr>
                <w:rFonts w:ascii="Arial" w:hAnsi="Arial" w:cs="Arial"/>
                <w:iCs/>
              </w:rPr>
            </w:pPr>
            <w:r w:rsidRPr="00150FE3">
              <w:rPr>
                <w:rFonts w:ascii="Arial" w:hAnsi="Arial" w:cs="Arial"/>
                <w:iCs/>
              </w:rPr>
              <w:t>5</w:t>
            </w:r>
          </w:p>
        </w:tc>
        <w:tc>
          <w:tcPr>
            <w:tcW w:w="2566" w:type="dxa"/>
            <w:shd w:val="clear" w:color="auto" w:fill="auto"/>
            <w:tcMar>
              <w:top w:w="15" w:type="dxa"/>
              <w:left w:w="15" w:type="dxa"/>
              <w:bottom w:w="0" w:type="dxa"/>
              <w:right w:w="15" w:type="dxa"/>
            </w:tcMar>
            <w:vAlign w:val="bottom"/>
            <w:hideMark/>
          </w:tcPr>
          <w:p w14:paraId="07CFDC2A" w14:textId="77777777" w:rsidR="00FE1AC7" w:rsidRPr="00150FE3" w:rsidRDefault="00FE1AC7" w:rsidP="00DE34E6">
            <w:pPr>
              <w:jc w:val="center"/>
              <w:rPr>
                <w:rFonts w:ascii="Arial" w:hAnsi="Arial" w:cs="Arial"/>
                <w:iCs/>
              </w:rPr>
            </w:pPr>
            <w:r w:rsidRPr="00150FE3">
              <w:rPr>
                <w:rFonts w:ascii="Arial" w:hAnsi="Arial" w:cs="Arial"/>
                <w:iCs/>
              </w:rPr>
              <w:t>5</w:t>
            </w:r>
          </w:p>
        </w:tc>
        <w:tc>
          <w:tcPr>
            <w:tcW w:w="1658" w:type="dxa"/>
            <w:shd w:val="clear" w:color="auto" w:fill="auto"/>
            <w:tcMar>
              <w:top w:w="15" w:type="dxa"/>
              <w:left w:w="15" w:type="dxa"/>
              <w:bottom w:w="0" w:type="dxa"/>
              <w:right w:w="15" w:type="dxa"/>
            </w:tcMar>
            <w:vAlign w:val="bottom"/>
            <w:hideMark/>
          </w:tcPr>
          <w:p w14:paraId="4C3DFBD1" w14:textId="77777777" w:rsidR="00FE1AC7" w:rsidRPr="00150FE3" w:rsidRDefault="00FE1AC7" w:rsidP="00DE34E6">
            <w:pPr>
              <w:jc w:val="center"/>
              <w:rPr>
                <w:rFonts w:ascii="Arial" w:hAnsi="Arial" w:cs="Arial"/>
                <w:iCs/>
              </w:rPr>
            </w:pPr>
            <w:r w:rsidRPr="00150FE3">
              <w:rPr>
                <w:rFonts w:ascii="Arial" w:hAnsi="Arial" w:cs="Arial"/>
                <w:iCs/>
              </w:rPr>
              <w:t>100</w:t>
            </w:r>
          </w:p>
        </w:tc>
      </w:tr>
      <w:tr w:rsidR="00FE1AC7" w:rsidRPr="00150FE3" w14:paraId="251D6ADB"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6DB8F58D" w14:textId="77777777" w:rsidR="00FE1AC7" w:rsidRPr="00150FE3" w:rsidRDefault="00FE1AC7" w:rsidP="00DE34E6">
            <w:pPr>
              <w:jc w:val="both"/>
              <w:rPr>
                <w:rFonts w:ascii="Arial" w:hAnsi="Arial" w:cs="Arial"/>
                <w:iCs/>
              </w:rPr>
            </w:pPr>
            <w:r w:rsidRPr="00150FE3">
              <w:rPr>
                <w:rFonts w:ascii="Arial" w:hAnsi="Arial" w:cs="Arial"/>
                <w:iCs/>
              </w:rPr>
              <w:t>Kpendjal Ouest</w:t>
            </w:r>
          </w:p>
        </w:tc>
        <w:tc>
          <w:tcPr>
            <w:tcW w:w="2709" w:type="dxa"/>
            <w:shd w:val="clear" w:color="auto" w:fill="auto"/>
            <w:tcMar>
              <w:top w:w="15" w:type="dxa"/>
              <w:left w:w="15" w:type="dxa"/>
              <w:bottom w:w="0" w:type="dxa"/>
              <w:right w:w="15" w:type="dxa"/>
            </w:tcMar>
            <w:vAlign w:val="center"/>
            <w:hideMark/>
          </w:tcPr>
          <w:p w14:paraId="6BB11F80" w14:textId="77777777" w:rsidR="00FE1AC7" w:rsidRPr="00150FE3" w:rsidRDefault="00FE1AC7" w:rsidP="00DE34E6">
            <w:pPr>
              <w:jc w:val="center"/>
              <w:rPr>
                <w:rFonts w:ascii="Arial" w:hAnsi="Arial" w:cs="Arial"/>
                <w:iCs/>
              </w:rPr>
            </w:pPr>
            <w:r w:rsidRPr="00150FE3">
              <w:rPr>
                <w:rFonts w:ascii="Arial" w:hAnsi="Arial" w:cs="Arial"/>
                <w:iCs/>
              </w:rPr>
              <w:t>10</w:t>
            </w:r>
          </w:p>
        </w:tc>
        <w:tc>
          <w:tcPr>
            <w:tcW w:w="2566" w:type="dxa"/>
            <w:shd w:val="clear" w:color="auto" w:fill="auto"/>
            <w:tcMar>
              <w:top w:w="15" w:type="dxa"/>
              <w:left w:w="15" w:type="dxa"/>
              <w:bottom w:w="0" w:type="dxa"/>
              <w:right w:w="15" w:type="dxa"/>
            </w:tcMar>
            <w:vAlign w:val="bottom"/>
            <w:hideMark/>
          </w:tcPr>
          <w:p w14:paraId="051271DB" w14:textId="77777777" w:rsidR="00FE1AC7" w:rsidRPr="00150FE3" w:rsidRDefault="00FE1AC7" w:rsidP="00DE34E6">
            <w:pPr>
              <w:jc w:val="center"/>
              <w:rPr>
                <w:rFonts w:ascii="Arial" w:hAnsi="Arial" w:cs="Arial"/>
                <w:iCs/>
              </w:rPr>
            </w:pPr>
            <w:r w:rsidRPr="00150FE3">
              <w:rPr>
                <w:rFonts w:ascii="Arial" w:hAnsi="Arial" w:cs="Arial"/>
                <w:iCs/>
              </w:rPr>
              <w:t>10</w:t>
            </w:r>
          </w:p>
        </w:tc>
        <w:tc>
          <w:tcPr>
            <w:tcW w:w="1658" w:type="dxa"/>
            <w:shd w:val="clear" w:color="auto" w:fill="auto"/>
            <w:tcMar>
              <w:top w:w="15" w:type="dxa"/>
              <w:left w:w="15" w:type="dxa"/>
              <w:bottom w:w="0" w:type="dxa"/>
              <w:right w:w="15" w:type="dxa"/>
            </w:tcMar>
            <w:vAlign w:val="bottom"/>
            <w:hideMark/>
          </w:tcPr>
          <w:p w14:paraId="2FA697E1" w14:textId="77777777" w:rsidR="00FE1AC7" w:rsidRPr="00150FE3" w:rsidRDefault="00FE1AC7" w:rsidP="00DE34E6">
            <w:pPr>
              <w:jc w:val="center"/>
              <w:rPr>
                <w:rFonts w:ascii="Arial" w:hAnsi="Arial" w:cs="Arial"/>
                <w:iCs/>
              </w:rPr>
            </w:pPr>
            <w:r w:rsidRPr="00150FE3">
              <w:rPr>
                <w:rFonts w:ascii="Arial" w:hAnsi="Arial" w:cs="Arial"/>
                <w:iCs/>
              </w:rPr>
              <w:t>100</w:t>
            </w:r>
          </w:p>
        </w:tc>
      </w:tr>
      <w:tr w:rsidR="00FE1AC7" w:rsidRPr="00150FE3" w14:paraId="114AFAF5"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74991E69" w14:textId="77777777" w:rsidR="00FE1AC7" w:rsidRPr="00150FE3" w:rsidRDefault="00FE1AC7" w:rsidP="00DE34E6">
            <w:pPr>
              <w:jc w:val="both"/>
              <w:rPr>
                <w:rFonts w:ascii="Arial" w:hAnsi="Arial" w:cs="Arial"/>
                <w:iCs/>
              </w:rPr>
            </w:pPr>
            <w:r w:rsidRPr="00150FE3">
              <w:rPr>
                <w:rFonts w:ascii="Arial" w:hAnsi="Arial" w:cs="Arial"/>
                <w:iCs/>
              </w:rPr>
              <w:t>Oti</w:t>
            </w:r>
          </w:p>
        </w:tc>
        <w:tc>
          <w:tcPr>
            <w:tcW w:w="2709" w:type="dxa"/>
            <w:shd w:val="clear" w:color="auto" w:fill="auto"/>
            <w:tcMar>
              <w:top w:w="15" w:type="dxa"/>
              <w:left w:w="15" w:type="dxa"/>
              <w:bottom w:w="0" w:type="dxa"/>
              <w:right w:w="15" w:type="dxa"/>
            </w:tcMar>
            <w:vAlign w:val="center"/>
            <w:hideMark/>
          </w:tcPr>
          <w:p w14:paraId="31308D98" w14:textId="77777777" w:rsidR="00FE1AC7" w:rsidRPr="00150FE3" w:rsidRDefault="00FE1AC7" w:rsidP="00DE34E6">
            <w:pPr>
              <w:jc w:val="center"/>
              <w:rPr>
                <w:rFonts w:ascii="Arial" w:hAnsi="Arial" w:cs="Arial"/>
                <w:iCs/>
              </w:rPr>
            </w:pPr>
            <w:r w:rsidRPr="00150FE3">
              <w:rPr>
                <w:rFonts w:ascii="Arial" w:hAnsi="Arial" w:cs="Arial"/>
                <w:iCs/>
              </w:rPr>
              <w:t>16</w:t>
            </w:r>
          </w:p>
        </w:tc>
        <w:tc>
          <w:tcPr>
            <w:tcW w:w="2566" w:type="dxa"/>
            <w:shd w:val="clear" w:color="auto" w:fill="auto"/>
            <w:tcMar>
              <w:top w:w="15" w:type="dxa"/>
              <w:left w:w="15" w:type="dxa"/>
              <w:bottom w:w="0" w:type="dxa"/>
              <w:right w:w="15" w:type="dxa"/>
            </w:tcMar>
            <w:vAlign w:val="bottom"/>
            <w:hideMark/>
          </w:tcPr>
          <w:p w14:paraId="2EB4C5FA" w14:textId="77777777" w:rsidR="00FE1AC7" w:rsidRPr="00150FE3" w:rsidRDefault="00FE1AC7" w:rsidP="00DE34E6">
            <w:pPr>
              <w:jc w:val="center"/>
              <w:rPr>
                <w:rFonts w:ascii="Arial" w:hAnsi="Arial" w:cs="Arial"/>
                <w:iCs/>
              </w:rPr>
            </w:pPr>
            <w:r w:rsidRPr="00150FE3">
              <w:rPr>
                <w:rFonts w:ascii="Arial" w:hAnsi="Arial" w:cs="Arial"/>
                <w:iCs/>
              </w:rPr>
              <w:t>11</w:t>
            </w:r>
          </w:p>
        </w:tc>
        <w:tc>
          <w:tcPr>
            <w:tcW w:w="1658" w:type="dxa"/>
            <w:shd w:val="clear" w:color="auto" w:fill="auto"/>
            <w:tcMar>
              <w:top w:w="15" w:type="dxa"/>
              <w:left w:w="15" w:type="dxa"/>
              <w:bottom w:w="0" w:type="dxa"/>
              <w:right w:w="15" w:type="dxa"/>
            </w:tcMar>
            <w:vAlign w:val="bottom"/>
            <w:hideMark/>
          </w:tcPr>
          <w:p w14:paraId="681BE5C7" w14:textId="77777777" w:rsidR="00FE1AC7" w:rsidRPr="00150FE3" w:rsidRDefault="00FE1AC7" w:rsidP="00DE34E6">
            <w:pPr>
              <w:jc w:val="center"/>
              <w:rPr>
                <w:rFonts w:ascii="Arial" w:hAnsi="Arial" w:cs="Arial"/>
                <w:iCs/>
              </w:rPr>
            </w:pPr>
            <w:r w:rsidRPr="00150FE3">
              <w:rPr>
                <w:rFonts w:ascii="Arial" w:hAnsi="Arial" w:cs="Arial"/>
                <w:iCs/>
              </w:rPr>
              <w:t>69</w:t>
            </w:r>
          </w:p>
        </w:tc>
      </w:tr>
      <w:tr w:rsidR="00FE1AC7" w:rsidRPr="00150FE3" w14:paraId="5827AA3E"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048A3F8E" w14:textId="77777777" w:rsidR="00FE1AC7" w:rsidRPr="00150FE3" w:rsidRDefault="00FE1AC7" w:rsidP="00DE34E6">
            <w:pPr>
              <w:jc w:val="both"/>
              <w:rPr>
                <w:rFonts w:ascii="Arial" w:hAnsi="Arial" w:cs="Arial"/>
                <w:iCs/>
              </w:rPr>
            </w:pPr>
            <w:r w:rsidRPr="00150FE3">
              <w:rPr>
                <w:rFonts w:ascii="Arial" w:hAnsi="Arial" w:cs="Arial"/>
                <w:iCs/>
              </w:rPr>
              <w:t>Oti Sud</w:t>
            </w:r>
          </w:p>
        </w:tc>
        <w:tc>
          <w:tcPr>
            <w:tcW w:w="2709" w:type="dxa"/>
            <w:shd w:val="clear" w:color="auto" w:fill="auto"/>
            <w:tcMar>
              <w:top w:w="15" w:type="dxa"/>
              <w:left w:w="15" w:type="dxa"/>
              <w:bottom w:w="0" w:type="dxa"/>
              <w:right w:w="15" w:type="dxa"/>
            </w:tcMar>
            <w:vAlign w:val="center"/>
            <w:hideMark/>
          </w:tcPr>
          <w:p w14:paraId="46B4E70E" w14:textId="77777777" w:rsidR="00FE1AC7" w:rsidRPr="00150FE3" w:rsidRDefault="00FE1AC7" w:rsidP="00DE34E6">
            <w:pPr>
              <w:jc w:val="center"/>
              <w:rPr>
                <w:rFonts w:ascii="Arial" w:hAnsi="Arial" w:cs="Arial"/>
                <w:iCs/>
              </w:rPr>
            </w:pPr>
            <w:r w:rsidRPr="00150FE3">
              <w:rPr>
                <w:rFonts w:ascii="Arial" w:hAnsi="Arial" w:cs="Arial"/>
                <w:iCs/>
              </w:rPr>
              <w:t>11</w:t>
            </w:r>
          </w:p>
        </w:tc>
        <w:tc>
          <w:tcPr>
            <w:tcW w:w="2566" w:type="dxa"/>
            <w:shd w:val="clear" w:color="auto" w:fill="auto"/>
            <w:tcMar>
              <w:top w:w="15" w:type="dxa"/>
              <w:left w:w="15" w:type="dxa"/>
              <w:bottom w:w="0" w:type="dxa"/>
              <w:right w:w="15" w:type="dxa"/>
            </w:tcMar>
            <w:vAlign w:val="bottom"/>
            <w:hideMark/>
          </w:tcPr>
          <w:p w14:paraId="2510CDF8" w14:textId="77777777" w:rsidR="00FE1AC7" w:rsidRPr="00150FE3" w:rsidRDefault="00FE1AC7" w:rsidP="00DE34E6">
            <w:pPr>
              <w:jc w:val="center"/>
              <w:rPr>
                <w:rFonts w:ascii="Arial" w:hAnsi="Arial" w:cs="Arial"/>
                <w:iCs/>
              </w:rPr>
            </w:pPr>
            <w:r w:rsidRPr="00150FE3">
              <w:rPr>
                <w:rFonts w:ascii="Arial" w:hAnsi="Arial" w:cs="Arial"/>
                <w:iCs/>
              </w:rPr>
              <w:t>11</w:t>
            </w:r>
          </w:p>
        </w:tc>
        <w:tc>
          <w:tcPr>
            <w:tcW w:w="1658" w:type="dxa"/>
            <w:shd w:val="clear" w:color="auto" w:fill="auto"/>
            <w:tcMar>
              <w:top w:w="15" w:type="dxa"/>
              <w:left w:w="15" w:type="dxa"/>
              <w:bottom w:w="0" w:type="dxa"/>
              <w:right w:w="15" w:type="dxa"/>
            </w:tcMar>
            <w:vAlign w:val="bottom"/>
            <w:hideMark/>
          </w:tcPr>
          <w:p w14:paraId="10BA5A52" w14:textId="77777777" w:rsidR="00FE1AC7" w:rsidRPr="00150FE3" w:rsidRDefault="00FE1AC7" w:rsidP="00DE34E6">
            <w:pPr>
              <w:jc w:val="center"/>
              <w:rPr>
                <w:rFonts w:ascii="Arial" w:hAnsi="Arial" w:cs="Arial"/>
                <w:iCs/>
              </w:rPr>
            </w:pPr>
            <w:r w:rsidRPr="00150FE3">
              <w:rPr>
                <w:rFonts w:ascii="Arial" w:hAnsi="Arial" w:cs="Arial"/>
                <w:iCs/>
              </w:rPr>
              <w:t>100</w:t>
            </w:r>
          </w:p>
        </w:tc>
      </w:tr>
      <w:tr w:rsidR="00FE1AC7" w:rsidRPr="00150FE3" w14:paraId="1043A43B"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04BAFE0B" w14:textId="77777777" w:rsidR="00FE1AC7" w:rsidRPr="00150FE3" w:rsidRDefault="00FE1AC7" w:rsidP="00DE34E6">
            <w:pPr>
              <w:jc w:val="both"/>
              <w:rPr>
                <w:rFonts w:ascii="Arial" w:hAnsi="Arial" w:cs="Arial"/>
                <w:iCs/>
              </w:rPr>
            </w:pPr>
            <w:r w:rsidRPr="00150FE3">
              <w:rPr>
                <w:rFonts w:ascii="Arial" w:hAnsi="Arial" w:cs="Arial"/>
                <w:iCs/>
              </w:rPr>
              <w:t>Tandjoaré</w:t>
            </w:r>
          </w:p>
        </w:tc>
        <w:tc>
          <w:tcPr>
            <w:tcW w:w="2709" w:type="dxa"/>
            <w:shd w:val="clear" w:color="auto" w:fill="auto"/>
            <w:tcMar>
              <w:top w:w="15" w:type="dxa"/>
              <w:left w:w="15" w:type="dxa"/>
              <w:bottom w:w="0" w:type="dxa"/>
              <w:right w:w="15" w:type="dxa"/>
            </w:tcMar>
            <w:vAlign w:val="center"/>
            <w:hideMark/>
          </w:tcPr>
          <w:p w14:paraId="14B0A698" w14:textId="77777777" w:rsidR="00FE1AC7" w:rsidRPr="00150FE3" w:rsidRDefault="00FE1AC7" w:rsidP="00DE34E6">
            <w:pPr>
              <w:jc w:val="center"/>
              <w:rPr>
                <w:rFonts w:ascii="Arial" w:hAnsi="Arial" w:cs="Arial"/>
                <w:iCs/>
              </w:rPr>
            </w:pPr>
            <w:r w:rsidRPr="00150FE3">
              <w:rPr>
                <w:rFonts w:ascii="Arial" w:hAnsi="Arial" w:cs="Arial"/>
                <w:iCs/>
              </w:rPr>
              <w:t>20</w:t>
            </w:r>
          </w:p>
        </w:tc>
        <w:tc>
          <w:tcPr>
            <w:tcW w:w="2566" w:type="dxa"/>
            <w:shd w:val="clear" w:color="auto" w:fill="auto"/>
            <w:tcMar>
              <w:top w:w="15" w:type="dxa"/>
              <w:left w:w="15" w:type="dxa"/>
              <w:bottom w:w="0" w:type="dxa"/>
              <w:right w:w="15" w:type="dxa"/>
            </w:tcMar>
            <w:vAlign w:val="bottom"/>
            <w:hideMark/>
          </w:tcPr>
          <w:p w14:paraId="57F3CA57" w14:textId="77777777" w:rsidR="00FE1AC7" w:rsidRPr="00150FE3" w:rsidRDefault="00FE1AC7" w:rsidP="00DE34E6">
            <w:pPr>
              <w:jc w:val="center"/>
              <w:rPr>
                <w:rFonts w:ascii="Arial" w:hAnsi="Arial" w:cs="Arial"/>
                <w:iCs/>
              </w:rPr>
            </w:pPr>
            <w:r w:rsidRPr="00150FE3">
              <w:rPr>
                <w:rFonts w:ascii="Arial" w:hAnsi="Arial" w:cs="Arial"/>
                <w:iCs/>
              </w:rPr>
              <w:t>17</w:t>
            </w:r>
          </w:p>
        </w:tc>
        <w:tc>
          <w:tcPr>
            <w:tcW w:w="1658" w:type="dxa"/>
            <w:shd w:val="clear" w:color="auto" w:fill="auto"/>
            <w:tcMar>
              <w:top w:w="15" w:type="dxa"/>
              <w:left w:w="15" w:type="dxa"/>
              <w:bottom w:w="0" w:type="dxa"/>
              <w:right w:w="15" w:type="dxa"/>
            </w:tcMar>
            <w:vAlign w:val="bottom"/>
            <w:hideMark/>
          </w:tcPr>
          <w:p w14:paraId="3EA6637E" w14:textId="77777777" w:rsidR="00FE1AC7" w:rsidRPr="00150FE3" w:rsidRDefault="00FE1AC7" w:rsidP="00DE34E6">
            <w:pPr>
              <w:jc w:val="center"/>
              <w:rPr>
                <w:rFonts w:ascii="Arial" w:hAnsi="Arial" w:cs="Arial"/>
                <w:iCs/>
              </w:rPr>
            </w:pPr>
            <w:r w:rsidRPr="00150FE3">
              <w:rPr>
                <w:rFonts w:ascii="Arial" w:hAnsi="Arial" w:cs="Arial"/>
                <w:iCs/>
              </w:rPr>
              <w:t>85</w:t>
            </w:r>
          </w:p>
        </w:tc>
      </w:tr>
      <w:tr w:rsidR="00FE1AC7" w:rsidRPr="00150FE3" w14:paraId="1A376E51"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0E001B8A" w14:textId="77777777" w:rsidR="00FE1AC7" w:rsidRPr="00150FE3" w:rsidRDefault="00FE1AC7" w:rsidP="00DE34E6">
            <w:pPr>
              <w:jc w:val="both"/>
              <w:rPr>
                <w:rFonts w:ascii="Arial" w:hAnsi="Arial" w:cs="Arial"/>
                <w:iCs/>
              </w:rPr>
            </w:pPr>
            <w:r w:rsidRPr="00150FE3">
              <w:rPr>
                <w:rFonts w:ascii="Arial" w:hAnsi="Arial" w:cs="Arial"/>
                <w:iCs/>
              </w:rPr>
              <w:t>Tone</w:t>
            </w:r>
          </w:p>
        </w:tc>
        <w:tc>
          <w:tcPr>
            <w:tcW w:w="2709" w:type="dxa"/>
            <w:shd w:val="clear" w:color="auto" w:fill="auto"/>
            <w:tcMar>
              <w:top w:w="15" w:type="dxa"/>
              <w:left w:w="15" w:type="dxa"/>
              <w:bottom w:w="0" w:type="dxa"/>
              <w:right w:w="15" w:type="dxa"/>
            </w:tcMar>
            <w:vAlign w:val="center"/>
            <w:hideMark/>
          </w:tcPr>
          <w:p w14:paraId="352D4823" w14:textId="77777777" w:rsidR="00FE1AC7" w:rsidRPr="00150FE3" w:rsidRDefault="00FE1AC7" w:rsidP="00DE34E6">
            <w:pPr>
              <w:jc w:val="center"/>
              <w:rPr>
                <w:rFonts w:ascii="Arial" w:hAnsi="Arial" w:cs="Arial"/>
                <w:iCs/>
              </w:rPr>
            </w:pPr>
            <w:r w:rsidRPr="00150FE3">
              <w:rPr>
                <w:rFonts w:ascii="Arial" w:hAnsi="Arial" w:cs="Arial"/>
                <w:iCs/>
              </w:rPr>
              <w:t>42</w:t>
            </w:r>
          </w:p>
        </w:tc>
        <w:tc>
          <w:tcPr>
            <w:tcW w:w="2566" w:type="dxa"/>
            <w:shd w:val="clear" w:color="auto" w:fill="auto"/>
            <w:tcMar>
              <w:top w:w="15" w:type="dxa"/>
              <w:left w:w="15" w:type="dxa"/>
              <w:bottom w:w="0" w:type="dxa"/>
              <w:right w:w="15" w:type="dxa"/>
            </w:tcMar>
            <w:vAlign w:val="bottom"/>
            <w:hideMark/>
          </w:tcPr>
          <w:p w14:paraId="253539BD" w14:textId="77777777" w:rsidR="00FE1AC7" w:rsidRPr="00150FE3" w:rsidRDefault="00FE1AC7" w:rsidP="00DE34E6">
            <w:pPr>
              <w:jc w:val="center"/>
              <w:rPr>
                <w:rFonts w:ascii="Arial" w:hAnsi="Arial" w:cs="Arial"/>
                <w:iCs/>
              </w:rPr>
            </w:pPr>
            <w:r w:rsidRPr="00150FE3">
              <w:rPr>
                <w:rFonts w:ascii="Arial" w:hAnsi="Arial" w:cs="Arial"/>
                <w:iCs/>
              </w:rPr>
              <w:t>27</w:t>
            </w:r>
          </w:p>
        </w:tc>
        <w:tc>
          <w:tcPr>
            <w:tcW w:w="1658" w:type="dxa"/>
            <w:shd w:val="clear" w:color="auto" w:fill="auto"/>
            <w:tcMar>
              <w:top w:w="15" w:type="dxa"/>
              <w:left w:w="15" w:type="dxa"/>
              <w:bottom w:w="0" w:type="dxa"/>
              <w:right w:w="15" w:type="dxa"/>
            </w:tcMar>
            <w:vAlign w:val="bottom"/>
            <w:hideMark/>
          </w:tcPr>
          <w:p w14:paraId="05F4C508" w14:textId="77777777" w:rsidR="00FE1AC7" w:rsidRPr="00150FE3" w:rsidRDefault="00FE1AC7" w:rsidP="00DE34E6">
            <w:pPr>
              <w:jc w:val="center"/>
              <w:rPr>
                <w:rFonts w:ascii="Arial" w:hAnsi="Arial" w:cs="Arial"/>
                <w:iCs/>
              </w:rPr>
            </w:pPr>
            <w:r w:rsidRPr="00150FE3">
              <w:rPr>
                <w:rFonts w:ascii="Arial" w:hAnsi="Arial" w:cs="Arial"/>
                <w:iCs/>
              </w:rPr>
              <w:t>64</w:t>
            </w:r>
          </w:p>
        </w:tc>
      </w:tr>
      <w:tr w:rsidR="00FE1AC7" w:rsidRPr="00150FE3" w14:paraId="2CA7D30E" w14:textId="77777777" w:rsidTr="00DE34E6">
        <w:trPr>
          <w:trHeight w:val="224"/>
          <w:jc w:val="center"/>
        </w:trPr>
        <w:tc>
          <w:tcPr>
            <w:tcW w:w="2154" w:type="dxa"/>
            <w:shd w:val="clear" w:color="auto" w:fill="auto"/>
            <w:tcMar>
              <w:top w:w="15" w:type="dxa"/>
              <w:left w:w="15" w:type="dxa"/>
              <w:bottom w:w="0" w:type="dxa"/>
              <w:right w:w="15" w:type="dxa"/>
            </w:tcMar>
            <w:vAlign w:val="center"/>
            <w:hideMark/>
          </w:tcPr>
          <w:p w14:paraId="5B8FEBEC" w14:textId="77777777" w:rsidR="00FE1AC7" w:rsidRPr="00150FE3" w:rsidRDefault="00FE1AC7" w:rsidP="00DE34E6">
            <w:pPr>
              <w:jc w:val="both"/>
              <w:rPr>
                <w:rFonts w:ascii="Arial" w:hAnsi="Arial" w:cs="Arial"/>
                <w:b/>
                <w:bCs/>
                <w:iCs/>
              </w:rPr>
            </w:pPr>
            <w:r w:rsidRPr="00150FE3">
              <w:rPr>
                <w:rFonts w:ascii="Arial" w:hAnsi="Arial" w:cs="Arial"/>
                <w:b/>
                <w:bCs/>
                <w:iCs/>
              </w:rPr>
              <w:t>Savanes</w:t>
            </w:r>
          </w:p>
        </w:tc>
        <w:tc>
          <w:tcPr>
            <w:tcW w:w="2709" w:type="dxa"/>
            <w:shd w:val="clear" w:color="auto" w:fill="auto"/>
            <w:tcMar>
              <w:top w:w="15" w:type="dxa"/>
              <w:left w:w="15" w:type="dxa"/>
              <w:bottom w:w="0" w:type="dxa"/>
              <w:right w:w="15" w:type="dxa"/>
            </w:tcMar>
            <w:vAlign w:val="center"/>
            <w:hideMark/>
          </w:tcPr>
          <w:p w14:paraId="3B5A960D" w14:textId="77777777" w:rsidR="00FE1AC7" w:rsidRPr="00150FE3" w:rsidRDefault="00FE1AC7" w:rsidP="00DE34E6">
            <w:pPr>
              <w:jc w:val="center"/>
              <w:rPr>
                <w:rFonts w:ascii="Arial" w:hAnsi="Arial" w:cs="Arial"/>
                <w:b/>
                <w:bCs/>
                <w:iCs/>
              </w:rPr>
            </w:pPr>
            <w:r w:rsidRPr="00150FE3">
              <w:rPr>
                <w:rFonts w:ascii="Arial" w:hAnsi="Arial" w:cs="Arial"/>
                <w:b/>
                <w:bCs/>
                <w:iCs/>
              </w:rPr>
              <w:t>112</w:t>
            </w:r>
          </w:p>
        </w:tc>
        <w:tc>
          <w:tcPr>
            <w:tcW w:w="2566" w:type="dxa"/>
            <w:shd w:val="clear" w:color="auto" w:fill="auto"/>
            <w:tcMar>
              <w:top w:w="15" w:type="dxa"/>
              <w:left w:w="15" w:type="dxa"/>
              <w:bottom w:w="0" w:type="dxa"/>
              <w:right w:w="15" w:type="dxa"/>
            </w:tcMar>
            <w:vAlign w:val="center"/>
            <w:hideMark/>
          </w:tcPr>
          <w:p w14:paraId="1D3B37FB" w14:textId="77777777" w:rsidR="00FE1AC7" w:rsidRPr="00150FE3" w:rsidRDefault="00FE1AC7" w:rsidP="00DE34E6">
            <w:pPr>
              <w:jc w:val="center"/>
              <w:rPr>
                <w:rFonts w:ascii="Arial" w:hAnsi="Arial" w:cs="Arial"/>
                <w:b/>
                <w:bCs/>
                <w:iCs/>
              </w:rPr>
            </w:pPr>
            <w:r w:rsidRPr="00150FE3">
              <w:rPr>
                <w:rFonts w:ascii="Arial" w:hAnsi="Arial" w:cs="Arial"/>
                <w:b/>
                <w:bCs/>
                <w:iCs/>
              </w:rPr>
              <w:t>88</w:t>
            </w:r>
          </w:p>
        </w:tc>
        <w:tc>
          <w:tcPr>
            <w:tcW w:w="1658" w:type="dxa"/>
            <w:shd w:val="clear" w:color="auto" w:fill="auto"/>
            <w:tcMar>
              <w:top w:w="15" w:type="dxa"/>
              <w:left w:w="15" w:type="dxa"/>
              <w:bottom w:w="0" w:type="dxa"/>
              <w:right w:w="15" w:type="dxa"/>
            </w:tcMar>
            <w:vAlign w:val="center"/>
            <w:hideMark/>
          </w:tcPr>
          <w:p w14:paraId="03DF6810" w14:textId="77777777" w:rsidR="00FE1AC7" w:rsidRPr="00150FE3" w:rsidRDefault="00FE1AC7" w:rsidP="00DE34E6">
            <w:pPr>
              <w:jc w:val="center"/>
              <w:rPr>
                <w:rFonts w:ascii="Arial" w:hAnsi="Arial" w:cs="Arial"/>
                <w:b/>
                <w:bCs/>
                <w:iCs/>
              </w:rPr>
            </w:pPr>
            <w:r w:rsidRPr="00150FE3">
              <w:rPr>
                <w:rFonts w:ascii="Arial" w:hAnsi="Arial" w:cs="Arial"/>
                <w:b/>
                <w:bCs/>
                <w:iCs/>
              </w:rPr>
              <w:t>79</w:t>
            </w:r>
          </w:p>
        </w:tc>
      </w:tr>
    </w:tbl>
    <w:p w14:paraId="3D587E21" w14:textId="77777777" w:rsidR="00FE1AC7" w:rsidRPr="008E414C" w:rsidRDefault="008E414C" w:rsidP="002534BD">
      <w:pPr>
        <w:pStyle w:val="Sansinterligne"/>
        <w:jc w:val="both"/>
        <w:rPr>
          <w:rFonts w:ascii="Times New Roman" w:hAnsi="Times New Roman" w:cs="Times New Roman"/>
          <w:b/>
          <w:i/>
          <w:sz w:val="24"/>
          <w:szCs w:val="24"/>
        </w:rPr>
      </w:pPr>
      <w:r w:rsidRPr="008E414C">
        <w:rPr>
          <w:rFonts w:ascii="Times New Roman" w:hAnsi="Times New Roman" w:cs="Times New Roman"/>
          <w:b/>
          <w:i/>
          <w:sz w:val="24"/>
          <w:szCs w:val="24"/>
        </w:rPr>
        <w:t>Source : DRS-S</w:t>
      </w:r>
    </w:p>
    <w:p w14:paraId="06EB7AC1" w14:textId="77777777" w:rsidR="00FE1AC7" w:rsidRDefault="00FE1AC7" w:rsidP="002534BD">
      <w:pPr>
        <w:pStyle w:val="Sansinterligne"/>
        <w:jc w:val="both"/>
        <w:rPr>
          <w:rFonts w:ascii="Times New Roman" w:hAnsi="Times New Roman" w:cs="Times New Roman"/>
          <w:sz w:val="24"/>
          <w:szCs w:val="24"/>
        </w:rPr>
      </w:pPr>
    </w:p>
    <w:p w14:paraId="12D0EB86" w14:textId="77777777" w:rsidR="00FE1AC7" w:rsidRDefault="00FE1AC7" w:rsidP="002534BD">
      <w:pPr>
        <w:pStyle w:val="Sansinterligne"/>
        <w:jc w:val="both"/>
        <w:rPr>
          <w:rFonts w:ascii="Times New Roman" w:hAnsi="Times New Roman" w:cs="Times New Roman"/>
          <w:sz w:val="24"/>
          <w:szCs w:val="24"/>
        </w:rPr>
      </w:pPr>
    </w:p>
    <w:p w14:paraId="73E82A00" w14:textId="77777777" w:rsidR="00FE1AC7" w:rsidRDefault="00FE1AC7" w:rsidP="002534BD">
      <w:pPr>
        <w:pStyle w:val="Sansinterligne"/>
        <w:jc w:val="both"/>
        <w:rPr>
          <w:rFonts w:ascii="Times New Roman" w:hAnsi="Times New Roman" w:cs="Times New Roman"/>
          <w:sz w:val="24"/>
          <w:szCs w:val="24"/>
        </w:rPr>
      </w:pPr>
    </w:p>
    <w:p w14:paraId="2CA0364A" w14:textId="77777777" w:rsidR="00FE1AC7" w:rsidRDefault="00FE1AC7" w:rsidP="002534BD">
      <w:pPr>
        <w:pStyle w:val="Sansinterligne"/>
        <w:jc w:val="both"/>
        <w:rPr>
          <w:rFonts w:ascii="Times New Roman" w:hAnsi="Times New Roman" w:cs="Times New Roman"/>
          <w:sz w:val="24"/>
          <w:szCs w:val="24"/>
        </w:rPr>
      </w:pPr>
    </w:p>
    <w:p w14:paraId="194F8B21" w14:textId="77777777" w:rsidR="008E414C" w:rsidRDefault="008E414C" w:rsidP="002534BD">
      <w:pPr>
        <w:pStyle w:val="Sansinterligne"/>
        <w:jc w:val="both"/>
        <w:rPr>
          <w:rFonts w:ascii="Times New Roman" w:hAnsi="Times New Roman" w:cs="Times New Roman"/>
          <w:sz w:val="24"/>
          <w:szCs w:val="24"/>
        </w:rPr>
      </w:pPr>
    </w:p>
    <w:p w14:paraId="1B992717" w14:textId="77777777" w:rsidR="008E414C" w:rsidRDefault="008E414C" w:rsidP="002534BD">
      <w:pPr>
        <w:pStyle w:val="Sansinterligne"/>
        <w:jc w:val="both"/>
        <w:rPr>
          <w:rFonts w:ascii="Times New Roman" w:hAnsi="Times New Roman" w:cs="Times New Roman"/>
          <w:sz w:val="24"/>
          <w:szCs w:val="24"/>
        </w:rPr>
      </w:pPr>
    </w:p>
    <w:p w14:paraId="5D7D5660" w14:textId="77777777" w:rsidR="008E414C" w:rsidRDefault="008E414C" w:rsidP="002534BD">
      <w:pPr>
        <w:pStyle w:val="Sansinterligne"/>
        <w:jc w:val="both"/>
        <w:rPr>
          <w:rFonts w:ascii="Times New Roman" w:hAnsi="Times New Roman" w:cs="Times New Roman"/>
          <w:sz w:val="24"/>
          <w:szCs w:val="24"/>
        </w:rPr>
      </w:pPr>
    </w:p>
    <w:p w14:paraId="2C67837B" w14:textId="77777777" w:rsidR="008E414C" w:rsidRDefault="008E414C" w:rsidP="002534BD">
      <w:pPr>
        <w:pStyle w:val="Sansinterligne"/>
        <w:jc w:val="both"/>
        <w:rPr>
          <w:rFonts w:ascii="Times New Roman" w:hAnsi="Times New Roman" w:cs="Times New Roman"/>
          <w:sz w:val="24"/>
          <w:szCs w:val="24"/>
        </w:rPr>
      </w:pPr>
    </w:p>
    <w:p w14:paraId="1A2BE106" w14:textId="77777777" w:rsidR="008E414C" w:rsidRDefault="008E414C" w:rsidP="002534BD">
      <w:pPr>
        <w:pStyle w:val="Sansinterligne"/>
        <w:jc w:val="both"/>
        <w:rPr>
          <w:rFonts w:ascii="Times New Roman" w:hAnsi="Times New Roman" w:cs="Times New Roman"/>
          <w:sz w:val="24"/>
          <w:szCs w:val="24"/>
        </w:rPr>
      </w:pPr>
    </w:p>
    <w:p w14:paraId="206466C4" w14:textId="77777777" w:rsidR="008E414C" w:rsidRDefault="008E414C" w:rsidP="002534BD">
      <w:pPr>
        <w:pStyle w:val="Sansinterligne"/>
        <w:jc w:val="both"/>
        <w:rPr>
          <w:rFonts w:ascii="Times New Roman" w:hAnsi="Times New Roman" w:cs="Times New Roman"/>
          <w:sz w:val="24"/>
          <w:szCs w:val="24"/>
        </w:rPr>
      </w:pPr>
    </w:p>
    <w:p w14:paraId="46C740E6" w14:textId="77777777" w:rsidR="008E414C" w:rsidRDefault="008E414C" w:rsidP="002534BD">
      <w:pPr>
        <w:pStyle w:val="Sansinterligne"/>
        <w:jc w:val="both"/>
        <w:rPr>
          <w:rFonts w:ascii="Times New Roman" w:hAnsi="Times New Roman" w:cs="Times New Roman"/>
          <w:sz w:val="24"/>
          <w:szCs w:val="24"/>
        </w:rPr>
      </w:pPr>
    </w:p>
    <w:p w14:paraId="65118D45" w14:textId="77777777" w:rsidR="008E414C" w:rsidRDefault="008E414C" w:rsidP="002534BD">
      <w:pPr>
        <w:pStyle w:val="Sansinterligne"/>
        <w:jc w:val="both"/>
        <w:rPr>
          <w:rFonts w:ascii="Times New Roman" w:hAnsi="Times New Roman" w:cs="Times New Roman"/>
          <w:sz w:val="24"/>
          <w:szCs w:val="24"/>
        </w:rPr>
      </w:pPr>
    </w:p>
    <w:p w14:paraId="6D658879" w14:textId="77777777" w:rsidR="001A6093" w:rsidRPr="00A643E1" w:rsidRDefault="00AC38C0" w:rsidP="00AC38C0">
      <w:pPr>
        <w:pStyle w:val="Lgende"/>
        <w:rPr>
          <w:rFonts w:ascii="Times New Roman" w:hAnsi="Times New Roman" w:cs="Times New Roman"/>
        </w:rPr>
      </w:pPr>
      <w:bookmarkStart w:id="768" w:name="_Toc92884458"/>
      <w:r w:rsidRPr="00A643E1">
        <w:rPr>
          <w:rFonts w:ascii="Times New Roman" w:hAnsi="Times New Roman" w:cs="Times New Roman"/>
        </w:rPr>
        <w:t xml:space="preserve">Figure </w:t>
      </w:r>
      <w:r w:rsidRPr="00A643E1">
        <w:rPr>
          <w:rFonts w:ascii="Times New Roman" w:hAnsi="Times New Roman" w:cs="Times New Roman"/>
        </w:rPr>
        <w:fldChar w:fldCharType="begin"/>
      </w:r>
      <w:r w:rsidRPr="00A643E1">
        <w:rPr>
          <w:rFonts w:ascii="Times New Roman" w:hAnsi="Times New Roman" w:cs="Times New Roman"/>
        </w:rPr>
        <w:instrText xml:space="preserve"> SEQ Figure \* ARABIC </w:instrText>
      </w:r>
      <w:r w:rsidRPr="00A643E1">
        <w:rPr>
          <w:rFonts w:ascii="Times New Roman" w:hAnsi="Times New Roman" w:cs="Times New Roman"/>
        </w:rPr>
        <w:fldChar w:fldCharType="separate"/>
      </w:r>
      <w:r w:rsidR="006B6AB0">
        <w:rPr>
          <w:rFonts w:ascii="Times New Roman" w:hAnsi="Times New Roman" w:cs="Times New Roman"/>
          <w:noProof/>
        </w:rPr>
        <w:t>9</w:t>
      </w:r>
      <w:r w:rsidRPr="00A643E1">
        <w:rPr>
          <w:rFonts w:ascii="Times New Roman" w:hAnsi="Times New Roman" w:cs="Times New Roman"/>
        </w:rPr>
        <w:fldChar w:fldCharType="end"/>
      </w:r>
      <w:r w:rsidR="000A38A6" w:rsidRPr="00A643E1">
        <w:rPr>
          <w:rFonts w:ascii="Times New Roman" w:hAnsi="Times New Roman" w:cs="Times New Roman"/>
        </w:rPr>
        <w:t xml:space="preserve"> : Carte des infrastructures sanitaires</w:t>
      </w:r>
      <w:bookmarkEnd w:id="768"/>
    </w:p>
    <w:tbl>
      <w:tblPr>
        <w:tblStyle w:val="Grilledutableau"/>
        <w:tblW w:w="7887" w:type="dxa"/>
        <w:tblLook w:val="04A0" w:firstRow="1" w:lastRow="0" w:firstColumn="1" w:lastColumn="0" w:noHBand="0" w:noVBand="1"/>
      </w:tblPr>
      <w:tblGrid>
        <w:gridCol w:w="9062"/>
      </w:tblGrid>
      <w:tr w:rsidR="0011308A" w:rsidRPr="0059316C" w14:paraId="65F5BF92" w14:textId="77777777" w:rsidTr="00EC2DC9">
        <w:trPr>
          <w:trHeight w:val="7944"/>
        </w:trPr>
        <w:tc>
          <w:tcPr>
            <w:tcW w:w="0" w:type="auto"/>
          </w:tcPr>
          <w:p w14:paraId="6B318630" w14:textId="77777777" w:rsidR="0011308A" w:rsidRPr="0059316C" w:rsidRDefault="00585FAF" w:rsidP="00871B28">
            <w:pPr>
              <w:pStyle w:val="Sansinterligne"/>
              <w:rPr>
                <w:rFonts w:ascii="Times New Roman" w:hAnsi="Times New Roman" w:cs="Times New Roman"/>
                <w:sz w:val="24"/>
                <w:szCs w:val="24"/>
              </w:rPr>
            </w:pPr>
            <w:r w:rsidRPr="00585FAF">
              <w:rPr>
                <w:rFonts w:ascii="Times New Roman" w:hAnsi="Times New Roman" w:cs="Times New Roman"/>
                <w:noProof/>
                <w:sz w:val="24"/>
                <w:szCs w:val="24"/>
                <w:lang w:eastAsia="fr-FR"/>
              </w:rPr>
              <w:drawing>
                <wp:inline distT="0" distB="0" distL="0" distR="0" wp14:anchorId="3185AC0B" wp14:editId="7025F9CF">
                  <wp:extent cx="5758815" cy="81476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8147685"/>
                          </a:xfrm>
                          <a:prstGeom prst="rect">
                            <a:avLst/>
                          </a:prstGeom>
                          <a:noFill/>
                          <a:ln>
                            <a:noFill/>
                          </a:ln>
                        </pic:spPr>
                      </pic:pic>
                    </a:graphicData>
                  </a:graphic>
                </wp:inline>
              </w:drawing>
            </w:r>
          </w:p>
        </w:tc>
      </w:tr>
    </w:tbl>
    <w:p w14:paraId="1FC31FAE" w14:textId="77777777" w:rsidR="001A6093" w:rsidRPr="0059316C" w:rsidRDefault="001A6093" w:rsidP="00871B28">
      <w:pPr>
        <w:pStyle w:val="Sansinterligne"/>
        <w:rPr>
          <w:rFonts w:ascii="Times New Roman" w:hAnsi="Times New Roman" w:cs="Times New Roman"/>
          <w:sz w:val="24"/>
          <w:szCs w:val="24"/>
        </w:rPr>
      </w:pPr>
    </w:p>
    <w:p w14:paraId="1BA30F4F" w14:textId="77777777" w:rsidR="001A6093" w:rsidRPr="0059316C" w:rsidRDefault="001A6093" w:rsidP="00871B28">
      <w:pPr>
        <w:pStyle w:val="Sansinterligne"/>
        <w:rPr>
          <w:rFonts w:ascii="Times New Roman" w:hAnsi="Times New Roman" w:cs="Times New Roman"/>
          <w:sz w:val="24"/>
          <w:szCs w:val="24"/>
        </w:rPr>
      </w:pPr>
    </w:p>
    <w:p w14:paraId="598F0CE9" w14:textId="77777777" w:rsidR="001A6093" w:rsidRPr="0059316C" w:rsidRDefault="001A6093" w:rsidP="00871B28">
      <w:pPr>
        <w:pStyle w:val="Sansinterligne"/>
        <w:rPr>
          <w:rFonts w:ascii="Times New Roman" w:hAnsi="Times New Roman" w:cs="Times New Roman"/>
          <w:sz w:val="24"/>
          <w:szCs w:val="24"/>
        </w:rPr>
      </w:pPr>
    </w:p>
    <w:p w14:paraId="5FEF1DDC" w14:textId="77777777" w:rsidR="00E35601" w:rsidRPr="0059316C" w:rsidRDefault="00E35601" w:rsidP="00B66C76">
      <w:pPr>
        <w:pStyle w:val="Sansinterligne"/>
        <w:numPr>
          <w:ilvl w:val="3"/>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Personnels soignants et équipements </w:t>
      </w:r>
    </w:p>
    <w:p w14:paraId="73596B3E" w14:textId="77777777" w:rsidR="008E414C" w:rsidRDefault="008E414C" w:rsidP="00EC2DC9">
      <w:pPr>
        <w:pStyle w:val="Sansinterligne"/>
        <w:jc w:val="both"/>
        <w:rPr>
          <w:rFonts w:ascii="Times New Roman" w:hAnsi="Times New Roman" w:cs="Times New Roman"/>
          <w:sz w:val="24"/>
          <w:szCs w:val="24"/>
        </w:rPr>
      </w:pPr>
      <w:r w:rsidRPr="008E414C">
        <w:rPr>
          <w:rFonts w:ascii="Times New Roman" w:hAnsi="Times New Roman" w:cs="Times New Roman"/>
          <w:sz w:val="24"/>
          <w:szCs w:val="24"/>
        </w:rPr>
        <w:t>Le personnel soignant de la Région des Savanes hormis le personnel administratif est 1103 toutes catégories socio-professionnelles confondues des disparités d’un district à l’autre.</w:t>
      </w:r>
    </w:p>
    <w:p w14:paraId="4874200F" w14:textId="77777777" w:rsidR="008E414C" w:rsidRDefault="008E414C" w:rsidP="00EC2DC9">
      <w:pPr>
        <w:pStyle w:val="Sansinterligne"/>
        <w:jc w:val="both"/>
        <w:rPr>
          <w:rFonts w:ascii="Times New Roman" w:hAnsi="Times New Roman" w:cs="Times New Roman"/>
          <w:sz w:val="24"/>
          <w:szCs w:val="24"/>
        </w:rPr>
      </w:pPr>
    </w:p>
    <w:p w14:paraId="29FEC714" w14:textId="77777777" w:rsidR="00496618" w:rsidRPr="0059316C" w:rsidRDefault="00496618" w:rsidP="002534BD">
      <w:pPr>
        <w:pStyle w:val="Sansinterligne"/>
        <w:jc w:val="both"/>
        <w:rPr>
          <w:rFonts w:ascii="Times New Roman" w:hAnsi="Times New Roman" w:cs="Times New Roman"/>
          <w:sz w:val="24"/>
          <w:szCs w:val="24"/>
        </w:rPr>
      </w:pPr>
    </w:p>
    <w:p w14:paraId="2E2805C3" w14:textId="77777777" w:rsidR="00E35601" w:rsidRPr="0059316C" w:rsidRDefault="00E35601"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Indicateurs sanitaires</w:t>
      </w:r>
    </w:p>
    <w:p w14:paraId="5071C5DB" w14:textId="77777777" w:rsidR="008E414C" w:rsidRPr="008E414C" w:rsidRDefault="008E414C" w:rsidP="008E414C">
      <w:pPr>
        <w:pStyle w:val="Sansinterligne"/>
        <w:jc w:val="both"/>
        <w:rPr>
          <w:rFonts w:ascii="Times New Roman" w:hAnsi="Times New Roman" w:cs="Times New Roman"/>
          <w:b/>
          <w:sz w:val="24"/>
          <w:szCs w:val="24"/>
          <w:u w:val="single"/>
        </w:rPr>
      </w:pPr>
      <w:r w:rsidRPr="008E414C">
        <w:rPr>
          <w:rFonts w:ascii="Times New Roman" w:hAnsi="Times New Roman" w:cs="Times New Roman"/>
          <w:b/>
          <w:sz w:val="24"/>
          <w:szCs w:val="24"/>
          <w:u w:val="single"/>
        </w:rPr>
        <w:t xml:space="preserve">L’Accessibilité géographique </w:t>
      </w:r>
    </w:p>
    <w:p w14:paraId="37C04F5B" w14:textId="77777777" w:rsidR="008E414C" w:rsidRPr="008E414C" w:rsidRDefault="008E414C" w:rsidP="008E414C">
      <w:pPr>
        <w:pStyle w:val="Sansinterligne"/>
        <w:jc w:val="both"/>
        <w:rPr>
          <w:rFonts w:ascii="Times New Roman" w:hAnsi="Times New Roman" w:cs="Times New Roman"/>
          <w:i/>
          <w:sz w:val="24"/>
          <w:szCs w:val="24"/>
        </w:rPr>
      </w:pPr>
      <w:r w:rsidRPr="008E414C">
        <w:rPr>
          <w:rFonts w:ascii="Times New Roman" w:hAnsi="Times New Roman" w:cs="Times New Roman"/>
          <w:i/>
          <w:sz w:val="24"/>
          <w:szCs w:val="24"/>
        </w:rPr>
        <w:t>L’accessibilité géographique en matière de santé est très faible. Le découpage est basé sur un rayon d’accessibilité de 5 km, soit une heure de marche à pied pour atteindre une formation sanitaire.</w:t>
      </w:r>
    </w:p>
    <w:p w14:paraId="67B12601" w14:textId="77777777" w:rsidR="008E414C" w:rsidRDefault="008E414C" w:rsidP="008E414C">
      <w:pPr>
        <w:pStyle w:val="Sansinterligne"/>
        <w:jc w:val="both"/>
        <w:rPr>
          <w:rFonts w:ascii="Times New Roman" w:hAnsi="Times New Roman" w:cs="Times New Roman"/>
          <w:i/>
          <w:sz w:val="24"/>
          <w:szCs w:val="24"/>
        </w:rPr>
      </w:pPr>
      <w:r w:rsidRPr="008E414C">
        <w:rPr>
          <w:rFonts w:ascii="Times New Roman" w:hAnsi="Times New Roman" w:cs="Times New Roman"/>
          <w:i/>
          <w:sz w:val="24"/>
          <w:szCs w:val="24"/>
        </w:rPr>
        <w:t>En 2020 ce taux d’accessibilité était de 53% dans la région des Savanes avec des disparités intrarégionales</w:t>
      </w:r>
    </w:p>
    <w:p w14:paraId="120BED4D" w14:textId="77777777" w:rsidR="00E50B96" w:rsidRDefault="00E50B96" w:rsidP="008E414C">
      <w:pPr>
        <w:pStyle w:val="Sansinterligne"/>
        <w:jc w:val="both"/>
        <w:rPr>
          <w:rFonts w:ascii="Times New Roman" w:hAnsi="Times New Roman" w:cs="Times New Roman"/>
          <w:sz w:val="24"/>
          <w:szCs w:val="24"/>
        </w:rPr>
      </w:pPr>
    </w:p>
    <w:p w14:paraId="6E9B5CE4" w14:textId="3F7981AA" w:rsidR="008E414C" w:rsidRPr="00E50B96" w:rsidRDefault="008E414C" w:rsidP="008E414C">
      <w:pPr>
        <w:pStyle w:val="Lgende"/>
        <w:rPr>
          <w:rFonts w:ascii="Times New Roman" w:hAnsi="Times New Roman" w:cs="Times New Roman"/>
        </w:rPr>
      </w:pPr>
      <w:bookmarkStart w:id="769" w:name="_Toc92886147"/>
      <w:r w:rsidRPr="00E50B96">
        <w:rPr>
          <w:rFonts w:ascii="Times New Roman" w:hAnsi="Times New Roman" w:cs="Times New Roman"/>
        </w:rPr>
        <w:t xml:space="preserve">Tableau </w:t>
      </w:r>
      <w:r w:rsidR="00DE34E6" w:rsidRPr="00E50B96">
        <w:rPr>
          <w:rFonts w:ascii="Times New Roman" w:hAnsi="Times New Roman" w:cs="Times New Roman"/>
        </w:rPr>
        <w:fldChar w:fldCharType="begin"/>
      </w:r>
      <w:r w:rsidR="00DE34E6" w:rsidRPr="00E50B96">
        <w:rPr>
          <w:rFonts w:ascii="Times New Roman" w:hAnsi="Times New Roman" w:cs="Times New Roman"/>
        </w:rPr>
        <w:instrText xml:space="preserve"> SEQ Tableau \* ARABIC </w:instrText>
      </w:r>
      <w:r w:rsidR="00DE34E6" w:rsidRPr="00E50B96">
        <w:rPr>
          <w:rFonts w:ascii="Times New Roman" w:hAnsi="Times New Roman" w:cs="Times New Roman"/>
        </w:rPr>
        <w:fldChar w:fldCharType="separate"/>
      </w:r>
      <w:ins w:id="770" w:author="COMPAORE SIBIRI JB" w:date="2022-04-16T18:46:00Z">
        <w:r w:rsidR="009B5CD4">
          <w:rPr>
            <w:rFonts w:ascii="Times New Roman" w:hAnsi="Times New Roman" w:cs="Times New Roman"/>
            <w:noProof/>
          </w:rPr>
          <w:t>9</w:t>
        </w:r>
      </w:ins>
      <w:del w:id="771" w:author="COMPAORE SIBIRI JB" w:date="2022-04-16T18:46:00Z">
        <w:r w:rsidR="00BE7978" w:rsidRPr="00E50B96" w:rsidDel="009B5CD4">
          <w:rPr>
            <w:rFonts w:ascii="Times New Roman" w:hAnsi="Times New Roman" w:cs="Times New Roman"/>
            <w:noProof/>
          </w:rPr>
          <w:delText>8</w:delText>
        </w:r>
      </w:del>
      <w:r w:rsidR="00DE34E6" w:rsidRPr="00E50B96">
        <w:rPr>
          <w:rFonts w:ascii="Times New Roman" w:hAnsi="Times New Roman" w:cs="Times New Roman"/>
          <w:noProof/>
        </w:rPr>
        <w:fldChar w:fldCharType="end"/>
      </w:r>
      <w:r w:rsidRPr="00E50B96">
        <w:rPr>
          <w:rFonts w:ascii="Times New Roman" w:hAnsi="Times New Roman" w:cs="Times New Roman"/>
        </w:rPr>
        <w:t xml:space="preserve"> : Accessibilité géographique en 2020</w:t>
      </w:r>
      <w:bookmarkEnd w:id="7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3858"/>
      </w:tblGrid>
      <w:tr w:rsidR="008E414C" w:rsidRPr="00E50B96" w14:paraId="1B2BB549" w14:textId="77777777" w:rsidTr="00DE34E6">
        <w:trPr>
          <w:trHeight w:val="62"/>
        </w:trPr>
        <w:tc>
          <w:tcPr>
            <w:tcW w:w="4493" w:type="dxa"/>
            <w:shd w:val="clear" w:color="auto" w:fill="FBE4D5"/>
          </w:tcPr>
          <w:p w14:paraId="59478053" w14:textId="77777777" w:rsidR="008E414C" w:rsidRPr="00E50B96" w:rsidRDefault="008E414C" w:rsidP="00DE34E6">
            <w:pPr>
              <w:rPr>
                <w:rFonts w:ascii="Times New Roman" w:hAnsi="Times New Roman" w:cs="Times New Roman"/>
                <w:b/>
              </w:rPr>
            </w:pPr>
            <w:r w:rsidRPr="00E50B96">
              <w:rPr>
                <w:rFonts w:ascii="Times New Roman" w:hAnsi="Times New Roman" w:cs="Times New Roman"/>
                <w:b/>
              </w:rPr>
              <w:t>Préfecture</w:t>
            </w:r>
          </w:p>
        </w:tc>
        <w:tc>
          <w:tcPr>
            <w:tcW w:w="3858" w:type="dxa"/>
            <w:shd w:val="clear" w:color="auto" w:fill="FBE4D5"/>
          </w:tcPr>
          <w:p w14:paraId="2712E6C4" w14:textId="77777777" w:rsidR="008E414C" w:rsidRPr="00E50B96" w:rsidRDefault="008E414C" w:rsidP="00DE34E6">
            <w:pPr>
              <w:jc w:val="right"/>
              <w:rPr>
                <w:rFonts w:ascii="Times New Roman" w:hAnsi="Times New Roman" w:cs="Times New Roman"/>
                <w:b/>
                <w:bCs/>
              </w:rPr>
            </w:pPr>
            <w:r w:rsidRPr="00E50B96">
              <w:rPr>
                <w:rFonts w:ascii="Times New Roman" w:hAnsi="Times New Roman" w:cs="Times New Roman"/>
                <w:b/>
                <w:bCs/>
              </w:rPr>
              <w:t>Taux d’accessibilité</w:t>
            </w:r>
          </w:p>
        </w:tc>
      </w:tr>
      <w:tr w:rsidR="008E414C" w:rsidRPr="00E50B96" w14:paraId="15F376C3" w14:textId="77777777" w:rsidTr="00DE34E6">
        <w:trPr>
          <w:trHeight w:val="62"/>
        </w:trPr>
        <w:tc>
          <w:tcPr>
            <w:tcW w:w="4493" w:type="dxa"/>
            <w:shd w:val="clear" w:color="auto" w:fill="auto"/>
          </w:tcPr>
          <w:p w14:paraId="76D68151"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TONE</w:t>
            </w:r>
          </w:p>
        </w:tc>
        <w:tc>
          <w:tcPr>
            <w:tcW w:w="3858" w:type="dxa"/>
            <w:shd w:val="clear" w:color="auto" w:fill="auto"/>
          </w:tcPr>
          <w:p w14:paraId="1E2BEB6D"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53</w:t>
            </w:r>
          </w:p>
        </w:tc>
      </w:tr>
      <w:tr w:rsidR="008E414C" w:rsidRPr="00E50B96" w14:paraId="1F5383B7" w14:textId="77777777" w:rsidTr="00DE34E6">
        <w:trPr>
          <w:trHeight w:val="127"/>
        </w:trPr>
        <w:tc>
          <w:tcPr>
            <w:tcW w:w="4493" w:type="dxa"/>
            <w:shd w:val="clear" w:color="auto" w:fill="auto"/>
          </w:tcPr>
          <w:p w14:paraId="381FD93A"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TANDJOUARE</w:t>
            </w:r>
          </w:p>
        </w:tc>
        <w:tc>
          <w:tcPr>
            <w:tcW w:w="3858" w:type="dxa"/>
            <w:shd w:val="clear" w:color="auto" w:fill="auto"/>
          </w:tcPr>
          <w:p w14:paraId="38DD5D5D"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44</w:t>
            </w:r>
          </w:p>
        </w:tc>
      </w:tr>
      <w:tr w:rsidR="008E414C" w:rsidRPr="00E50B96" w14:paraId="06E9C061" w14:textId="77777777" w:rsidTr="00DE34E6">
        <w:trPr>
          <w:trHeight w:val="127"/>
        </w:trPr>
        <w:tc>
          <w:tcPr>
            <w:tcW w:w="4493" w:type="dxa"/>
            <w:shd w:val="clear" w:color="auto" w:fill="auto"/>
          </w:tcPr>
          <w:p w14:paraId="61F0CF88"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OTI SUD</w:t>
            </w:r>
          </w:p>
        </w:tc>
        <w:tc>
          <w:tcPr>
            <w:tcW w:w="3858" w:type="dxa"/>
            <w:shd w:val="clear" w:color="auto" w:fill="auto"/>
          </w:tcPr>
          <w:p w14:paraId="6E567C41"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37</w:t>
            </w:r>
          </w:p>
        </w:tc>
      </w:tr>
      <w:tr w:rsidR="008E414C" w:rsidRPr="00E50B96" w14:paraId="10636507" w14:textId="77777777" w:rsidTr="00DE34E6">
        <w:trPr>
          <w:trHeight w:val="127"/>
        </w:trPr>
        <w:tc>
          <w:tcPr>
            <w:tcW w:w="4493" w:type="dxa"/>
            <w:shd w:val="clear" w:color="auto" w:fill="auto"/>
          </w:tcPr>
          <w:p w14:paraId="5085F8F8"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OTI</w:t>
            </w:r>
          </w:p>
        </w:tc>
        <w:tc>
          <w:tcPr>
            <w:tcW w:w="3858" w:type="dxa"/>
            <w:shd w:val="clear" w:color="auto" w:fill="auto"/>
          </w:tcPr>
          <w:p w14:paraId="3EAD109E"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55</w:t>
            </w:r>
          </w:p>
        </w:tc>
      </w:tr>
      <w:tr w:rsidR="008E414C" w:rsidRPr="00E50B96" w14:paraId="66663D19" w14:textId="77777777" w:rsidTr="00DE34E6">
        <w:trPr>
          <w:trHeight w:val="127"/>
        </w:trPr>
        <w:tc>
          <w:tcPr>
            <w:tcW w:w="4493" w:type="dxa"/>
            <w:shd w:val="clear" w:color="auto" w:fill="auto"/>
          </w:tcPr>
          <w:p w14:paraId="50277909"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KPENDJAL OUEST</w:t>
            </w:r>
          </w:p>
        </w:tc>
        <w:tc>
          <w:tcPr>
            <w:tcW w:w="3858" w:type="dxa"/>
            <w:shd w:val="clear" w:color="auto" w:fill="auto"/>
          </w:tcPr>
          <w:p w14:paraId="155B30A7"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37</w:t>
            </w:r>
          </w:p>
        </w:tc>
      </w:tr>
      <w:tr w:rsidR="008E414C" w:rsidRPr="00E50B96" w14:paraId="620339C5" w14:textId="77777777" w:rsidTr="00DE34E6">
        <w:trPr>
          <w:trHeight w:val="127"/>
        </w:trPr>
        <w:tc>
          <w:tcPr>
            <w:tcW w:w="4493" w:type="dxa"/>
            <w:shd w:val="clear" w:color="auto" w:fill="auto"/>
          </w:tcPr>
          <w:p w14:paraId="7B42DE64"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KPENDJAL</w:t>
            </w:r>
          </w:p>
        </w:tc>
        <w:tc>
          <w:tcPr>
            <w:tcW w:w="3858" w:type="dxa"/>
            <w:shd w:val="clear" w:color="auto" w:fill="auto"/>
          </w:tcPr>
          <w:p w14:paraId="4F5A9B43"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34</w:t>
            </w:r>
          </w:p>
        </w:tc>
      </w:tr>
      <w:tr w:rsidR="008E414C" w:rsidRPr="00E50B96" w14:paraId="395EBD58" w14:textId="77777777" w:rsidTr="00DE34E6">
        <w:trPr>
          <w:trHeight w:val="116"/>
        </w:trPr>
        <w:tc>
          <w:tcPr>
            <w:tcW w:w="4493" w:type="dxa"/>
            <w:shd w:val="clear" w:color="auto" w:fill="auto"/>
          </w:tcPr>
          <w:p w14:paraId="30CC3201" w14:textId="77777777" w:rsidR="008E414C" w:rsidRPr="00E50B96" w:rsidRDefault="008E414C" w:rsidP="00DE34E6">
            <w:pPr>
              <w:rPr>
                <w:rFonts w:ascii="Times New Roman" w:hAnsi="Times New Roman" w:cs="Times New Roman"/>
                <w:bCs/>
              </w:rPr>
            </w:pPr>
            <w:r w:rsidRPr="00E50B96">
              <w:rPr>
                <w:rFonts w:ascii="Times New Roman" w:hAnsi="Times New Roman" w:cs="Times New Roman"/>
                <w:bCs/>
              </w:rPr>
              <w:t>CINKASSE</w:t>
            </w:r>
          </w:p>
        </w:tc>
        <w:tc>
          <w:tcPr>
            <w:tcW w:w="3858" w:type="dxa"/>
            <w:shd w:val="clear" w:color="auto" w:fill="auto"/>
          </w:tcPr>
          <w:p w14:paraId="24A7185F" w14:textId="77777777" w:rsidR="008E414C" w:rsidRPr="00E50B96" w:rsidRDefault="008E414C" w:rsidP="00DE34E6">
            <w:pPr>
              <w:jc w:val="center"/>
              <w:rPr>
                <w:rFonts w:ascii="Times New Roman" w:hAnsi="Times New Roman" w:cs="Times New Roman"/>
                <w:b/>
                <w:bCs/>
              </w:rPr>
            </w:pPr>
            <w:r w:rsidRPr="00E50B96">
              <w:rPr>
                <w:rFonts w:ascii="Times New Roman" w:hAnsi="Times New Roman" w:cs="Times New Roman"/>
                <w:b/>
                <w:bCs/>
              </w:rPr>
              <w:t>65</w:t>
            </w:r>
          </w:p>
        </w:tc>
      </w:tr>
      <w:tr w:rsidR="008E414C" w:rsidRPr="00E50B96" w14:paraId="65C07555" w14:textId="77777777" w:rsidTr="00DE34E6">
        <w:trPr>
          <w:trHeight w:val="116"/>
        </w:trPr>
        <w:tc>
          <w:tcPr>
            <w:tcW w:w="4493" w:type="dxa"/>
            <w:shd w:val="clear" w:color="auto" w:fill="auto"/>
          </w:tcPr>
          <w:p w14:paraId="0292A1BA" w14:textId="77777777" w:rsidR="008E414C" w:rsidRPr="00E50B96" w:rsidRDefault="008E414C" w:rsidP="00DE34E6">
            <w:pPr>
              <w:rPr>
                <w:rFonts w:ascii="Times New Roman" w:hAnsi="Times New Roman" w:cs="Times New Roman"/>
                <w:b/>
              </w:rPr>
            </w:pPr>
            <w:r w:rsidRPr="00E50B96">
              <w:rPr>
                <w:rFonts w:ascii="Times New Roman" w:hAnsi="Times New Roman" w:cs="Times New Roman"/>
                <w:b/>
              </w:rPr>
              <w:t>REGION DES SAVANES</w:t>
            </w:r>
          </w:p>
        </w:tc>
        <w:tc>
          <w:tcPr>
            <w:tcW w:w="3858" w:type="dxa"/>
            <w:shd w:val="clear" w:color="auto" w:fill="auto"/>
          </w:tcPr>
          <w:p w14:paraId="4E531E5B" w14:textId="77777777" w:rsidR="008E414C" w:rsidRPr="00E50B96" w:rsidRDefault="008E414C" w:rsidP="00DE34E6">
            <w:pPr>
              <w:jc w:val="center"/>
              <w:rPr>
                <w:rFonts w:ascii="Times New Roman" w:hAnsi="Times New Roman" w:cs="Times New Roman"/>
                <w:b/>
              </w:rPr>
            </w:pPr>
            <w:r w:rsidRPr="00E50B96">
              <w:rPr>
                <w:rFonts w:ascii="Times New Roman" w:hAnsi="Times New Roman" w:cs="Times New Roman"/>
                <w:b/>
              </w:rPr>
              <w:t>53</w:t>
            </w:r>
          </w:p>
        </w:tc>
      </w:tr>
    </w:tbl>
    <w:p w14:paraId="23621A6B" w14:textId="77777777" w:rsidR="008E414C" w:rsidRPr="00E50B96" w:rsidRDefault="008E414C" w:rsidP="008E414C">
      <w:pPr>
        <w:pStyle w:val="Sansinterligne"/>
        <w:jc w:val="both"/>
        <w:rPr>
          <w:rFonts w:ascii="Times New Roman" w:hAnsi="Times New Roman" w:cs="Times New Roman"/>
          <w:b/>
          <w:i/>
          <w:sz w:val="24"/>
          <w:szCs w:val="24"/>
        </w:rPr>
      </w:pPr>
      <w:r w:rsidRPr="00E50B96">
        <w:rPr>
          <w:rFonts w:ascii="Times New Roman" w:hAnsi="Times New Roman" w:cs="Times New Roman"/>
          <w:b/>
          <w:i/>
          <w:sz w:val="24"/>
          <w:szCs w:val="24"/>
        </w:rPr>
        <w:t>Source : Revue des activités sanitaires 2020/ DRS-Savanes</w:t>
      </w:r>
    </w:p>
    <w:p w14:paraId="059C3ADD" w14:textId="77777777" w:rsidR="008E414C" w:rsidRDefault="008E414C" w:rsidP="00EC2DC9">
      <w:pPr>
        <w:pStyle w:val="Sansinterligne"/>
        <w:jc w:val="both"/>
        <w:rPr>
          <w:rFonts w:ascii="Times New Roman" w:hAnsi="Times New Roman" w:cs="Times New Roman"/>
          <w:sz w:val="24"/>
          <w:szCs w:val="24"/>
        </w:rPr>
      </w:pPr>
    </w:p>
    <w:p w14:paraId="558AE868" w14:textId="77777777" w:rsidR="008E414C" w:rsidRPr="008E414C" w:rsidRDefault="008E414C" w:rsidP="008E414C">
      <w:pPr>
        <w:pStyle w:val="Sansinterligne"/>
        <w:jc w:val="both"/>
        <w:rPr>
          <w:rFonts w:ascii="Times New Roman" w:hAnsi="Times New Roman" w:cs="Times New Roman"/>
          <w:b/>
          <w:sz w:val="24"/>
          <w:szCs w:val="24"/>
          <w:u w:val="single"/>
        </w:rPr>
      </w:pPr>
      <w:r w:rsidRPr="008E414C">
        <w:rPr>
          <w:rFonts w:ascii="Times New Roman" w:hAnsi="Times New Roman" w:cs="Times New Roman"/>
          <w:b/>
          <w:sz w:val="24"/>
          <w:szCs w:val="24"/>
          <w:u w:val="single"/>
        </w:rPr>
        <w:t>Fonctionnalité des COGES :</w:t>
      </w:r>
    </w:p>
    <w:p w14:paraId="4D02B97E" w14:textId="77777777" w:rsidR="008E414C" w:rsidRDefault="008E414C" w:rsidP="008E414C">
      <w:pPr>
        <w:pStyle w:val="Sansinterligne"/>
        <w:jc w:val="both"/>
        <w:rPr>
          <w:rFonts w:ascii="Times New Roman" w:hAnsi="Times New Roman" w:cs="Times New Roman"/>
          <w:sz w:val="24"/>
          <w:szCs w:val="24"/>
        </w:rPr>
      </w:pPr>
      <w:r w:rsidRPr="008E414C">
        <w:rPr>
          <w:rFonts w:ascii="Times New Roman" w:hAnsi="Times New Roman" w:cs="Times New Roman"/>
          <w:sz w:val="24"/>
          <w:szCs w:val="24"/>
        </w:rPr>
        <w:t>En 2020, trois (3) districts sur 7 avaient tous leurs COGES fonctionnels contre 0% dans les districts de Kpendjal et Cinkassé. Les districts de Tone et Oti ont par contre leurs COGES fonctionnels respectivement égale à 96% et 90%.</w:t>
      </w:r>
    </w:p>
    <w:p w14:paraId="7C92FD32" w14:textId="77777777" w:rsidR="00EC2DC9" w:rsidRDefault="00EC2DC9" w:rsidP="00EC2DC9">
      <w:pPr>
        <w:pStyle w:val="Sansinterligne"/>
        <w:jc w:val="both"/>
        <w:rPr>
          <w:rFonts w:ascii="Times New Roman" w:hAnsi="Times New Roman" w:cs="Times New Roman"/>
          <w:sz w:val="24"/>
          <w:szCs w:val="24"/>
        </w:rPr>
      </w:pPr>
    </w:p>
    <w:p w14:paraId="2E0872FB" w14:textId="77777777" w:rsidR="008E414C" w:rsidRDefault="008E414C" w:rsidP="00EC2DC9">
      <w:pPr>
        <w:pStyle w:val="Sansinterligne"/>
        <w:jc w:val="both"/>
        <w:rPr>
          <w:rFonts w:ascii="Times New Roman" w:hAnsi="Times New Roman" w:cs="Times New Roman"/>
          <w:sz w:val="24"/>
          <w:szCs w:val="24"/>
        </w:rPr>
      </w:pPr>
    </w:p>
    <w:p w14:paraId="152FDEED" w14:textId="77777777" w:rsidR="00E35601" w:rsidRPr="0059316C" w:rsidRDefault="00E35601"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Médecine traditionnelle</w:t>
      </w:r>
    </w:p>
    <w:p w14:paraId="6887F878" w14:textId="77777777" w:rsidR="00B00275" w:rsidRDefault="00B00275" w:rsidP="007F702C">
      <w:pPr>
        <w:pStyle w:val="Sansinterligne"/>
        <w:jc w:val="both"/>
        <w:rPr>
          <w:rFonts w:ascii="Times New Roman" w:hAnsi="Times New Roman" w:cs="Times New Roman"/>
          <w:sz w:val="24"/>
          <w:szCs w:val="24"/>
        </w:rPr>
      </w:pPr>
      <w:r w:rsidRPr="00B00275">
        <w:rPr>
          <w:rFonts w:ascii="Times New Roman" w:hAnsi="Times New Roman" w:cs="Times New Roman"/>
          <w:sz w:val="24"/>
          <w:szCs w:val="24"/>
        </w:rPr>
        <w:t>La médecine traditionnelle existe dans la région. Il existe des associations des praticiens de la médecine traditionnelle, les pharmacopées santé par les Plantes</w:t>
      </w:r>
      <w:r>
        <w:rPr>
          <w:rFonts w:ascii="Times New Roman" w:hAnsi="Times New Roman" w:cs="Times New Roman"/>
          <w:sz w:val="24"/>
          <w:szCs w:val="24"/>
        </w:rPr>
        <w:t>.</w:t>
      </w:r>
    </w:p>
    <w:p w14:paraId="435413A5" w14:textId="77777777" w:rsidR="00B00275" w:rsidRDefault="00B00275" w:rsidP="007F702C">
      <w:pPr>
        <w:pStyle w:val="Sansinterligne"/>
        <w:jc w:val="both"/>
        <w:rPr>
          <w:rFonts w:ascii="Times New Roman" w:hAnsi="Times New Roman" w:cs="Times New Roman"/>
          <w:sz w:val="24"/>
          <w:szCs w:val="24"/>
        </w:rPr>
      </w:pPr>
    </w:p>
    <w:p w14:paraId="0B828B0B" w14:textId="77777777" w:rsidR="00B00275" w:rsidRDefault="00B00275" w:rsidP="007F702C">
      <w:pPr>
        <w:pStyle w:val="Sansinterligne"/>
        <w:jc w:val="both"/>
        <w:rPr>
          <w:rFonts w:ascii="Times New Roman" w:hAnsi="Times New Roman" w:cs="Times New Roman"/>
          <w:sz w:val="24"/>
          <w:szCs w:val="24"/>
        </w:rPr>
      </w:pPr>
    </w:p>
    <w:p w14:paraId="2A1CE044" w14:textId="77777777" w:rsidR="00E35601" w:rsidRPr="00A424C7" w:rsidRDefault="00E35601" w:rsidP="00B66C76">
      <w:pPr>
        <w:pStyle w:val="Sansinterligne"/>
        <w:numPr>
          <w:ilvl w:val="2"/>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Hygiène et assainissement</w:t>
      </w:r>
    </w:p>
    <w:p w14:paraId="30D45E2E" w14:textId="77777777" w:rsidR="00B00275" w:rsidRPr="00B00275" w:rsidRDefault="007F702C" w:rsidP="00B00275">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 xml:space="preserve">La </w:t>
      </w:r>
      <w:r w:rsidR="00B00275" w:rsidRPr="00B00275">
        <w:rPr>
          <w:rFonts w:ascii="Times New Roman" w:hAnsi="Times New Roman" w:cs="Times New Roman"/>
          <w:sz w:val="24"/>
          <w:szCs w:val="24"/>
        </w:rPr>
        <w:t>situation de l’assainissement dans la région des Savanes n’est guère meilleure. La région manque cruellement d’ouvrages d’assainissement.</w:t>
      </w:r>
    </w:p>
    <w:p w14:paraId="5E2DDD81" w14:textId="77777777" w:rsidR="007F702C" w:rsidRDefault="007F702C" w:rsidP="002534BD">
      <w:pPr>
        <w:pStyle w:val="Sansinterligne"/>
        <w:jc w:val="both"/>
        <w:rPr>
          <w:rFonts w:ascii="Times New Roman" w:hAnsi="Times New Roman" w:cs="Times New Roman"/>
          <w:sz w:val="24"/>
          <w:szCs w:val="24"/>
        </w:rPr>
      </w:pPr>
    </w:p>
    <w:p w14:paraId="2097930E" w14:textId="77777777" w:rsidR="005A4372" w:rsidRDefault="005A4372" w:rsidP="002534BD">
      <w:pPr>
        <w:pStyle w:val="Sansinterligne"/>
        <w:jc w:val="both"/>
        <w:rPr>
          <w:rFonts w:ascii="Times New Roman" w:hAnsi="Times New Roman" w:cs="Times New Roman"/>
          <w:sz w:val="24"/>
          <w:szCs w:val="24"/>
        </w:rPr>
      </w:pPr>
    </w:p>
    <w:p w14:paraId="71F136DB" w14:textId="77777777" w:rsidR="005A4372" w:rsidRPr="005A4372" w:rsidRDefault="005A4372" w:rsidP="002534BD">
      <w:pPr>
        <w:pStyle w:val="Sansinterligne"/>
        <w:jc w:val="both"/>
        <w:rPr>
          <w:rFonts w:ascii="Times New Roman" w:hAnsi="Times New Roman" w:cs="Times New Roman"/>
          <w:sz w:val="24"/>
          <w:szCs w:val="24"/>
        </w:rPr>
      </w:pPr>
    </w:p>
    <w:p w14:paraId="4DD2674B" w14:textId="26797C9D" w:rsidR="007F702C" w:rsidRPr="005A4372" w:rsidRDefault="007F702C" w:rsidP="007F702C">
      <w:pPr>
        <w:pStyle w:val="Lgende"/>
        <w:rPr>
          <w:rFonts w:ascii="Times New Roman" w:hAnsi="Times New Roman" w:cs="Times New Roman"/>
        </w:rPr>
      </w:pPr>
      <w:bookmarkStart w:id="772" w:name="_Toc92886148"/>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73" w:author="COMPAORE SIBIRI JB" w:date="2022-04-16T18:46:00Z">
        <w:r w:rsidR="009B5CD4">
          <w:rPr>
            <w:rFonts w:ascii="Times New Roman" w:hAnsi="Times New Roman" w:cs="Times New Roman"/>
            <w:noProof/>
          </w:rPr>
          <w:t>10</w:t>
        </w:r>
      </w:ins>
      <w:del w:id="774" w:author="COMPAORE SIBIRI JB" w:date="2022-04-16T18:46:00Z">
        <w:r w:rsidR="00BE7978" w:rsidRPr="005A4372" w:rsidDel="009B5CD4">
          <w:rPr>
            <w:rFonts w:ascii="Times New Roman" w:hAnsi="Times New Roman" w:cs="Times New Roman"/>
            <w:noProof/>
          </w:rPr>
          <w:delText>9</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Situation </w:t>
      </w:r>
      <w:r w:rsidR="00B00275" w:rsidRPr="005A4372">
        <w:rPr>
          <w:rFonts w:ascii="Times New Roman" w:hAnsi="Times New Roman" w:cs="Times New Roman"/>
        </w:rPr>
        <w:t>des ouvrages d'assainissement de 2015 à 2018</w:t>
      </w:r>
      <w:bookmarkEnd w:id="772"/>
    </w:p>
    <w:tbl>
      <w:tblPr>
        <w:tblW w:w="11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3"/>
        <w:gridCol w:w="686"/>
        <w:gridCol w:w="708"/>
        <w:gridCol w:w="732"/>
        <w:gridCol w:w="737"/>
        <w:gridCol w:w="718"/>
        <w:gridCol w:w="718"/>
        <w:gridCol w:w="806"/>
        <w:gridCol w:w="776"/>
        <w:gridCol w:w="718"/>
        <w:gridCol w:w="749"/>
        <w:gridCol w:w="914"/>
        <w:gridCol w:w="825"/>
      </w:tblGrid>
      <w:tr w:rsidR="00B00275" w:rsidRPr="005A4372" w14:paraId="04E8C6D9" w14:textId="77777777" w:rsidTr="00DE34E6">
        <w:trPr>
          <w:trHeight w:val="213"/>
          <w:jc w:val="center"/>
        </w:trPr>
        <w:tc>
          <w:tcPr>
            <w:tcW w:w="2003" w:type="dxa"/>
            <w:vMerge w:val="restart"/>
            <w:tcBorders>
              <w:top w:val="single" w:sz="4" w:space="0" w:color="auto"/>
              <w:left w:val="single" w:sz="4" w:space="0" w:color="auto"/>
              <w:bottom w:val="single" w:sz="4" w:space="0" w:color="auto"/>
              <w:right w:val="single" w:sz="4" w:space="0" w:color="auto"/>
            </w:tcBorders>
            <w:shd w:val="clear" w:color="auto" w:fill="FBE4D5"/>
            <w:hideMark/>
          </w:tcPr>
          <w:p w14:paraId="1BD18C47"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DPS</w:t>
            </w:r>
          </w:p>
        </w:tc>
        <w:tc>
          <w:tcPr>
            <w:tcW w:w="2863" w:type="dxa"/>
            <w:gridSpan w:val="4"/>
            <w:tcBorders>
              <w:top w:val="single" w:sz="4" w:space="0" w:color="auto"/>
              <w:left w:val="single" w:sz="4" w:space="0" w:color="auto"/>
              <w:bottom w:val="single" w:sz="4" w:space="0" w:color="auto"/>
              <w:right w:val="single" w:sz="4" w:space="0" w:color="auto"/>
            </w:tcBorders>
            <w:shd w:val="clear" w:color="auto" w:fill="FBE4D5"/>
            <w:vAlign w:val="bottom"/>
            <w:hideMark/>
          </w:tcPr>
          <w:p w14:paraId="50FF4613"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Couverture des formations sanitaires en incinérateur</w:t>
            </w:r>
          </w:p>
        </w:tc>
        <w:tc>
          <w:tcPr>
            <w:tcW w:w="3018" w:type="dxa"/>
            <w:gridSpan w:val="4"/>
            <w:tcBorders>
              <w:top w:val="single" w:sz="4" w:space="0" w:color="auto"/>
              <w:left w:val="single" w:sz="4" w:space="0" w:color="auto"/>
              <w:bottom w:val="single" w:sz="4" w:space="0" w:color="auto"/>
              <w:right w:val="single" w:sz="4" w:space="0" w:color="auto"/>
            </w:tcBorders>
            <w:shd w:val="clear" w:color="auto" w:fill="FBE4D5"/>
            <w:hideMark/>
          </w:tcPr>
          <w:p w14:paraId="6C302F46"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Pourcentage d'écoles disposant des latrines</w:t>
            </w:r>
          </w:p>
        </w:tc>
        <w:tc>
          <w:tcPr>
            <w:tcW w:w="3206" w:type="dxa"/>
            <w:gridSpan w:val="4"/>
            <w:tcBorders>
              <w:top w:val="single" w:sz="4" w:space="0" w:color="auto"/>
              <w:left w:val="single" w:sz="4" w:space="0" w:color="auto"/>
              <w:bottom w:val="single" w:sz="4" w:space="0" w:color="auto"/>
              <w:right w:val="single" w:sz="4" w:space="0" w:color="auto"/>
            </w:tcBorders>
            <w:shd w:val="clear" w:color="auto" w:fill="FBE4D5"/>
            <w:hideMark/>
          </w:tcPr>
          <w:p w14:paraId="0F92919C"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Pourcentage d'écoles disposant un dispositif de lave -main</w:t>
            </w:r>
          </w:p>
        </w:tc>
      </w:tr>
      <w:tr w:rsidR="00B00275" w:rsidRPr="005A4372" w14:paraId="42BBB84E" w14:textId="77777777" w:rsidTr="00DE34E6">
        <w:trPr>
          <w:trHeight w:val="210"/>
          <w:jc w:val="center"/>
        </w:trPr>
        <w:tc>
          <w:tcPr>
            <w:tcW w:w="2003" w:type="dxa"/>
            <w:vMerge/>
            <w:tcBorders>
              <w:top w:val="single" w:sz="4" w:space="0" w:color="auto"/>
              <w:left w:val="single" w:sz="4" w:space="0" w:color="auto"/>
              <w:bottom w:val="single" w:sz="4" w:space="0" w:color="auto"/>
              <w:right w:val="single" w:sz="4" w:space="0" w:color="auto"/>
            </w:tcBorders>
            <w:vAlign w:val="center"/>
            <w:hideMark/>
          </w:tcPr>
          <w:p w14:paraId="712116A5" w14:textId="77777777" w:rsidR="00B00275" w:rsidRPr="005A4372" w:rsidRDefault="00B00275" w:rsidP="00DE34E6">
            <w:pPr>
              <w:spacing w:after="0"/>
              <w:jc w:val="both"/>
              <w:rPr>
                <w:rFonts w:ascii="Times New Roman" w:hAnsi="Times New Roman" w:cs="Times New Roman"/>
                <w:b/>
                <w:bCs/>
                <w:color w:val="FFFFFF"/>
              </w:rPr>
            </w:pPr>
          </w:p>
        </w:tc>
        <w:tc>
          <w:tcPr>
            <w:tcW w:w="686"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1D6EB167"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2015</w:t>
            </w:r>
          </w:p>
        </w:tc>
        <w:tc>
          <w:tcPr>
            <w:tcW w:w="708"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3A9880D4"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2016</w:t>
            </w:r>
          </w:p>
        </w:tc>
        <w:tc>
          <w:tcPr>
            <w:tcW w:w="732"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079318A4"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2017</w:t>
            </w:r>
          </w:p>
        </w:tc>
        <w:tc>
          <w:tcPr>
            <w:tcW w:w="737"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3124F3F7"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2018</w:t>
            </w:r>
          </w:p>
        </w:tc>
        <w:tc>
          <w:tcPr>
            <w:tcW w:w="718"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71B020E5"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2015</w:t>
            </w:r>
          </w:p>
        </w:tc>
        <w:tc>
          <w:tcPr>
            <w:tcW w:w="718"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0CEAED0D"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2016</w:t>
            </w:r>
          </w:p>
        </w:tc>
        <w:tc>
          <w:tcPr>
            <w:tcW w:w="806"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2B94C8F1"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2017</w:t>
            </w:r>
          </w:p>
        </w:tc>
        <w:tc>
          <w:tcPr>
            <w:tcW w:w="776"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05ED8864"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2018</w:t>
            </w:r>
          </w:p>
        </w:tc>
        <w:tc>
          <w:tcPr>
            <w:tcW w:w="718"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049618B5"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2015</w:t>
            </w:r>
          </w:p>
        </w:tc>
        <w:tc>
          <w:tcPr>
            <w:tcW w:w="749"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0D3E89F6"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2016</w:t>
            </w:r>
          </w:p>
        </w:tc>
        <w:tc>
          <w:tcPr>
            <w:tcW w:w="914"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333F4A4E"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2017</w:t>
            </w:r>
          </w:p>
        </w:tc>
        <w:tc>
          <w:tcPr>
            <w:tcW w:w="825" w:type="dxa"/>
            <w:tcBorders>
              <w:top w:val="single" w:sz="4" w:space="0" w:color="auto"/>
              <w:left w:val="single" w:sz="4" w:space="0" w:color="auto"/>
              <w:bottom w:val="single" w:sz="4" w:space="0" w:color="auto"/>
              <w:right w:val="single" w:sz="4" w:space="0" w:color="auto"/>
            </w:tcBorders>
            <w:shd w:val="clear" w:color="auto" w:fill="FBE4D5"/>
            <w:vAlign w:val="bottom"/>
            <w:hideMark/>
          </w:tcPr>
          <w:p w14:paraId="1E12650F" w14:textId="77777777" w:rsidR="00B00275" w:rsidRPr="005A4372" w:rsidRDefault="00B00275" w:rsidP="00DE34E6">
            <w:pPr>
              <w:spacing w:after="0"/>
              <w:jc w:val="both"/>
              <w:rPr>
                <w:rFonts w:ascii="Times New Roman" w:hAnsi="Times New Roman" w:cs="Times New Roman"/>
                <w:b/>
                <w:bCs/>
              </w:rPr>
            </w:pPr>
            <w:r w:rsidRPr="005A4372">
              <w:rPr>
                <w:rFonts w:ascii="Times New Roman" w:hAnsi="Times New Roman" w:cs="Times New Roman"/>
                <w:b/>
                <w:bCs/>
              </w:rPr>
              <w:t>2018</w:t>
            </w:r>
          </w:p>
        </w:tc>
      </w:tr>
      <w:tr w:rsidR="00B00275" w:rsidRPr="005A4372" w14:paraId="004E6692"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hideMark/>
          </w:tcPr>
          <w:p w14:paraId="369A6998" w14:textId="77777777" w:rsidR="00B00275" w:rsidRPr="005A4372" w:rsidRDefault="00B00275" w:rsidP="00DE34E6">
            <w:pPr>
              <w:spacing w:after="0"/>
              <w:jc w:val="both"/>
              <w:rPr>
                <w:rFonts w:ascii="Times New Roman" w:hAnsi="Times New Roman" w:cs="Times New Roman"/>
                <w:bCs/>
                <w:color w:val="000000"/>
              </w:rPr>
            </w:pPr>
            <w:r w:rsidRPr="005A4372">
              <w:rPr>
                <w:rFonts w:ascii="Times New Roman" w:hAnsi="Times New Roman" w:cs="Times New Roman"/>
                <w:bCs/>
                <w:color w:val="000000"/>
              </w:rPr>
              <w:t>CINKASSE</w:t>
            </w:r>
          </w:p>
        </w:tc>
        <w:tc>
          <w:tcPr>
            <w:tcW w:w="686" w:type="dxa"/>
            <w:tcBorders>
              <w:top w:val="single" w:sz="4" w:space="0" w:color="auto"/>
              <w:left w:val="single" w:sz="4" w:space="0" w:color="auto"/>
              <w:bottom w:val="single" w:sz="4" w:space="0" w:color="auto"/>
              <w:right w:val="single" w:sz="4" w:space="0" w:color="auto"/>
            </w:tcBorders>
            <w:vAlign w:val="center"/>
          </w:tcPr>
          <w:p w14:paraId="5CD1BD37" w14:textId="77777777" w:rsidR="00B00275" w:rsidRPr="005A4372" w:rsidRDefault="00B00275" w:rsidP="00DE34E6">
            <w:pPr>
              <w:spacing w:after="0"/>
              <w:jc w:val="both"/>
              <w:rPr>
                <w:rFonts w:ascii="Times New Roman" w:hAnsi="Times New Roman" w:cs="Times New Roman"/>
                <w:b/>
                <w:bCs/>
                <w:color w:val="000000"/>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554CE61"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43%</w:t>
            </w:r>
          </w:p>
        </w:tc>
        <w:tc>
          <w:tcPr>
            <w:tcW w:w="732" w:type="dxa"/>
            <w:tcBorders>
              <w:top w:val="single" w:sz="4" w:space="0" w:color="auto"/>
              <w:left w:val="single" w:sz="4" w:space="0" w:color="auto"/>
              <w:bottom w:val="single" w:sz="4" w:space="0" w:color="auto"/>
              <w:right w:val="single" w:sz="4" w:space="0" w:color="auto"/>
            </w:tcBorders>
            <w:vAlign w:val="center"/>
          </w:tcPr>
          <w:p w14:paraId="517E528D" w14:textId="77777777" w:rsidR="00B00275" w:rsidRPr="005A4372" w:rsidRDefault="00B00275" w:rsidP="00DE34E6">
            <w:pPr>
              <w:spacing w:after="0"/>
              <w:jc w:val="both"/>
              <w:rPr>
                <w:rFonts w:ascii="Times New Roman" w:hAnsi="Times New Roman" w:cs="Times New Roman"/>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1DA0A"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71%</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7186A445" w14:textId="77777777" w:rsidR="00B00275" w:rsidRPr="005A4372" w:rsidRDefault="00B00275" w:rsidP="00DE34E6">
            <w:pPr>
              <w:spacing w:after="0"/>
              <w:jc w:val="both"/>
              <w:rPr>
                <w:rFonts w:ascii="Times New Roman" w:hAnsi="Times New Roman" w:cs="Times New Roman"/>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5558E7F9" w14:textId="77777777" w:rsidR="00B00275" w:rsidRPr="005A4372" w:rsidRDefault="00B00275" w:rsidP="00DE34E6">
            <w:pPr>
              <w:spacing w:after="0"/>
              <w:jc w:val="both"/>
              <w:rPr>
                <w:rFonts w:ascii="Times New Roman" w:hAnsi="Times New Roman" w:cs="Times New Roman"/>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C80D81"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89%</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AE3BB"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70%</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7BBF5CEA" w14:textId="77777777" w:rsidR="00B00275" w:rsidRPr="005A4372" w:rsidRDefault="00B00275" w:rsidP="00DE34E6">
            <w:pPr>
              <w:spacing w:after="0"/>
              <w:jc w:val="both"/>
              <w:rPr>
                <w:rFonts w:ascii="Times New Roman" w:hAnsi="Times New Roman" w:cs="Times New Roman"/>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775C7112" w14:textId="77777777" w:rsidR="00B00275" w:rsidRPr="005A4372" w:rsidRDefault="00B00275" w:rsidP="00DE34E6">
            <w:pPr>
              <w:spacing w:after="0"/>
              <w:jc w:val="both"/>
              <w:rPr>
                <w:rFonts w:ascii="Times New Roman" w:hAnsi="Times New Roman" w:cs="Times New Roman"/>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AA751"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54%</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197EF"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41%</w:t>
            </w:r>
          </w:p>
        </w:tc>
      </w:tr>
      <w:tr w:rsidR="00B00275" w:rsidRPr="005A4372" w14:paraId="2DDD001B"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hideMark/>
          </w:tcPr>
          <w:p w14:paraId="5AC1B219" w14:textId="77777777" w:rsidR="00B00275" w:rsidRPr="005A4372" w:rsidRDefault="00B00275" w:rsidP="00DE34E6">
            <w:pPr>
              <w:spacing w:after="0"/>
              <w:jc w:val="both"/>
              <w:rPr>
                <w:rFonts w:ascii="Times New Roman" w:hAnsi="Times New Roman" w:cs="Times New Roman"/>
                <w:bCs/>
                <w:color w:val="000000"/>
              </w:rPr>
            </w:pPr>
            <w:r w:rsidRPr="005A4372">
              <w:rPr>
                <w:rFonts w:ascii="Times New Roman" w:hAnsi="Times New Roman" w:cs="Times New Roman"/>
                <w:bCs/>
                <w:color w:val="000000"/>
              </w:rPr>
              <w:t>KPENDJAL</w:t>
            </w:r>
          </w:p>
        </w:tc>
        <w:tc>
          <w:tcPr>
            <w:tcW w:w="686" w:type="dxa"/>
            <w:tcBorders>
              <w:top w:val="single" w:sz="4" w:space="0" w:color="auto"/>
              <w:left w:val="single" w:sz="4" w:space="0" w:color="auto"/>
              <w:bottom w:val="single" w:sz="4" w:space="0" w:color="auto"/>
              <w:right w:val="single" w:sz="4" w:space="0" w:color="auto"/>
            </w:tcBorders>
            <w:vAlign w:val="center"/>
          </w:tcPr>
          <w:p w14:paraId="53DA58BA" w14:textId="77777777" w:rsidR="00B00275" w:rsidRPr="005A4372" w:rsidRDefault="00B00275" w:rsidP="00DE34E6">
            <w:pPr>
              <w:spacing w:after="0"/>
              <w:jc w:val="both"/>
              <w:rPr>
                <w:rFonts w:ascii="Times New Roman" w:hAnsi="Times New Roman" w:cs="Times New Roman"/>
                <w:b/>
                <w:bCs/>
                <w:color w:val="000000"/>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A8AB228"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w:t>
            </w:r>
          </w:p>
        </w:tc>
        <w:tc>
          <w:tcPr>
            <w:tcW w:w="732" w:type="dxa"/>
            <w:tcBorders>
              <w:top w:val="single" w:sz="4" w:space="0" w:color="auto"/>
              <w:left w:val="single" w:sz="4" w:space="0" w:color="auto"/>
              <w:bottom w:val="single" w:sz="4" w:space="0" w:color="auto"/>
              <w:right w:val="single" w:sz="4" w:space="0" w:color="auto"/>
            </w:tcBorders>
            <w:vAlign w:val="center"/>
          </w:tcPr>
          <w:p w14:paraId="35E19986" w14:textId="77777777" w:rsidR="00B00275" w:rsidRPr="005A4372" w:rsidRDefault="00B00275" w:rsidP="00DE34E6">
            <w:pPr>
              <w:spacing w:after="0"/>
              <w:jc w:val="both"/>
              <w:rPr>
                <w:rFonts w:ascii="Times New Roman" w:hAnsi="Times New Roman" w:cs="Times New Roman"/>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B8039"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46%</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5C02DCAD" w14:textId="77777777" w:rsidR="00B00275" w:rsidRPr="005A4372" w:rsidRDefault="00B00275" w:rsidP="00DE34E6">
            <w:pPr>
              <w:spacing w:after="0"/>
              <w:jc w:val="both"/>
              <w:rPr>
                <w:rFonts w:ascii="Times New Roman" w:hAnsi="Times New Roman" w:cs="Times New Roman"/>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74D8CE1C" w14:textId="77777777" w:rsidR="00B00275" w:rsidRPr="005A4372" w:rsidRDefault="00B00275" w:rsidP="00DE34E6">
            <w:pPr>
              <w:spacing w:after="0"/>
              <w:jc w:val="both"/>
              <w:rPr>
                <w:rFonts w:ascii="Times New Roman" w:hAnsi="Times New Roman" w:cs="Times New Roman"/>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67EC47"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50%</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02D0A"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68%</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282CE340" w14:textId="77777777" w:rsidR="00B00275" w:rsidRPr="005A4372" w:rsidRDefault="00B00275" w:rsidP="00DE34E6">
            <w:pPr>
              <w:spacing w:after="0"/>
              <w:jc w:val="both"/>
              <w:rPr>
                <w:rFonts w:ascii="Times New Roman" w:hAnsi="Times New Roman" w:cs="Times New Roman"/>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5D16E996" w14:textId="77777777" w:rsidR="00B00275" w:rsidRPr="005A4372" w:rsidRDefault="00B00275" w:rsidP="00DE34E6">
            <w:pPr>
              <w:spacing w:after="0"/>
              <w:jc w:val="both"/>
              <w:rPr>
                <w:rFonts w:ascii="Times New Roman" w:hAnsi="Times New Roman" w:cs="Times New Roman"/>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C0971"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307C0"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16%</w:t>
            </w:r>
          </w:p>
        </w:tc>
      </w:tr>
      <w:tr w:rsidR="00B00275" w:rsidRPr="005A4372" w14:paraId="78037A8D"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hideMark/>
          </w:tcPr>
          <w:p w14:paraId="1259DDDC" w14:textId="77777777" w:rsidR="00B00275" w:rsidRPr="005A4372" w:rsidRDefault="00B00275" w:rsidP="00DE34E6">
            <w:pPr>
              <w:spacing w:after="0"/>
              <w:jc w:val="both"/>
              <w:rPr>
                <w:rFonts w:ascii="Times New Roman" w:hAnsi="Times New Roman" w:cs="Times New Roman"/>
                <w:bCs/>
                <w:color w:val="000000"/>
              </w:rPr>
            </w:pPr>
            <w:r w:rsidRPr="005A4372">
              <w:rPr>
                <w:rFonts w:ascii="Times New Roman" w:hAnsi="Times New Roman" w:cs="Times New Roman"/>
                <w:bCs/>
                <w:color w:val="000000"/>
              </w:rPr>
              <w:t>TONE</w:t>
            </w:r>
          </w:p>
        </w:tc>
        <w:tc>
          <w:tcPr>
            <w:tcW w:w="686" w:type="dxa"/>
            <w:tcBorders>
              <w:top w:val="single" w:sz="4" w:space="0" w:color="auto"/>
              <w:left w:val="single" w:sz="4" w:space="0" w:color="auto"/>
              <w:bottom w:val="single" w:sz="4" w:space="0" w:color="auto"/>
              <w:right w:val="single" w:sz="4" w:space="0" w:color="auto"/>
            </w:tcBorders>
            <w:vAlign w:val="center"/>
          </w:tcPr>
          <w:p w14:paraId="1CA0F06E" w14:textId="77777777" w:rsidR="00B00275" w:rsidRPr="005A4372" w:rsidRDefault="00B00275" w:rsidP="00DE34E6">
            <w:pPr>
              <w:spacing w:after="0"/>
              <w:jc w:val="both"/>
              <w:rPr>
                <w:rFonts w:ascii="Times New Roman" w:hAnsi="Times New Roman" w:cs="Times New Roman"/>
                <w:b/>
                <w:bCs/>
                <w:color w:val="000000"/>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5346594"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52%</w:t>
            </w:r>
          </w:p>
        </w:tc>
        <w:tc>
          <w:tcPr>
            <w:tcW w:w="732" w:type="dxa"/>
            <w:tcBorders>
              <w:top w:val="single" w:sz="4" w:space="0" w:color="auto"/>
              <w:left w:val="single" w:sz="4" w:space="0" w:color="auto"/>
              <w:bottom w:val="single" w:sz="4" w:space="0" w:color="auto"/>
              <w:right w:val="single" w:sz="4" w:space="0" w:color="auto"/>
            </w:tcBorders>
            <w:vAlign w:val="center"/>
          </w:tcPr>
          <w:p w14:paraId="2629D2C2" w14:textId="77777777" w:rsidR="00B00275" w:rsidRPr="005A4372" w:rsidRDefault="00B00275" w:rsidP="00DE34E6">
            <w:pPr>
              <w:spacing w:after="0"/>
              <w:jc w:val="both"/>
              <w:rPr>
                <w:rFonts w:ascii="Times New Roman" w:hAnsi="Times New Roman" w:cs="Times New Roman"/>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716D9"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48%</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3284496A" w14:textId="77777777" w:rsidR="00B00275" w:rsidRPr="005A4372" w:rsidRDefault="00B00275" w:rsidP="00DE34E6">
            <w:pPr>
              <w:spacing w:after="0"/>
              <w:jc w:val="both"/>
              <w:rPr>
                <w:rFonts w:ascii="Times New Roman" w:hAnsi="Times New Roman" w:cs="Times New Roman"/>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18014565" w14:textId="77777777" w:rsidR="00B00275" w:rsidRPr="005A4372" w:rsidRDefault="00B00275" w:rsidP="00DE34E6">
            <w:pPr>
              <w:spacing w:after="0"/>
              <w:jc w:val="both"/>
              <w:rPr>
                <w:rFonts w:ascii="Times New Roman" w:hAnsi="Times New Roman" w:cs="Times New Roman"/>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CFFE06"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100%</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0E6D9"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100%</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03B4F54B" w14:textId="77777777" w:rsidR="00B00275" w:rsidRPr="005A4372" w:rsidRDefault="00B00275" w:rsidP="00DE34E6">
            <w:pPr>
              <w:spacing w:after="0"/>
              <w:jc w:val="both"/>
              <w:rPr>
                <w:rFonts w:ascii="Times New Roman" w:hAnsi="Times New Roman" w:cs="Times New Roman"/>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5032E548" w14:textId="77777777" w:rsidR="00B00275" w:rsidRPr="005A4372" w:rsidRDefault="00B00275" w:rsidP="00DE34E6">
            <w:pPr>
              <w:spacing w:after="0"/>
              <w:jc w:val="both"/>
              <w:rPr>
                <w:rFonts w:ascii="Times New Roman" w:hAnsi="Times New Roman" w:cs="Times New Roman"/>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92ED59"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87%</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84247"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78%</w:t>
            </w:r>
          </w:p>
        </w:tc>
      </w:tr>
      <w:tr w:rsidR="00B00275" w:rsidRPr="005A4372" w14:paraId="4391C692"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hideMark/>
          </w:tcPr>
          <w:p w14:paraId="38816E7B" w14:textId="77777777" w:rsidR="00B00275" w:rsidRPr="005A4372" w:rsidRDefault="00B00275" w:rsidP="00DE34E6">
            <w:pPr>
              <w:spacing w:after="0"/>
              <w:jc w:val="both"/>
              <w:rPr>
                <w:rFonts w:ascii="Times New Roman" w:hAnsi="Times New Roman" w:cs="Times New Roman"/>
                <w:bCs/>
                <w:color w:val="000000"/>
              </w:rPr>
            </w:pPr>
            <w:r w:rsidRPr="005A4372">
              <w:rPr>
                <w:rFonts w:ascii="Times New Roman" w:hAnsi="Times New Roman" w:cs="Times New Roman"/>
                <w:bCs/>
                <w:color w:val="000000"/>
              </w:rPr>
              <w:t>OTI</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587836E1" w14:textId="77777777" w:rsidR="00B00275" w:rsidRPr="005A4372" w:rsidRDefault="00B00275" w:rsidP="00DE34E6">
            <w:pPr>
              <w:spacing w:after="0"/>
              <w:jc w:val="both"/>
              <w:rPr>
                <w:rFonts w:ascii="Times New Roman" w:hAnsi="Times New Roman" w:cs="Times New Roman"/>
                <w:b/>
                <w:bCs/>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E398C"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45%</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14:paraId="6652613C" w14:textId="77777777" w:rsidR="00B00275" w:rsidRPr="005A4372" w:rsidRDefault="00B00275" w:rsidP="00DE34E6">
            <w:pPr>
              <w:spacing w:after="0"/>
              <w:jc w:val="both"/>
              <w:rPr>
                <w:rFonts w:ascii="Times New Roman" w:hAnsi="Times New Roman" w:cs="Times New Roman"/>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92F8A"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42%</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3B517476" w14:textId="77777777" w:rsidR="00B00275" w:rsidRPr="005A4372" w:rsidRDefault="00B00275" w:rsidP="00DE34E6">
            <w:pPr>
              <w:spacing w:after="0"/>
              <w:jc w:val="both"/>
              <w:rPr>
                <w:rFonts w:ascii="Times New Roman" w:hAnsi="Times New Roman" w:cs="Times New Roman"/>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3EED969B" w14:textId="77777777" w:rsidR="00B00275" w:rsidRPr="005A4372" w:rsidRDefault="00B00275" w:rsidP="00DE34E6">
            <w:pPr>
              <w:spacing w:after="0"/>
              <w:jc w:val="both"/>
              <w:rPr>
                <w:rFonts w:ascii="Times New Roman" w:hAnsi="Times New Roman" w:cs="Times New Roman"/>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77F0B"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29%</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918E75"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76%</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3012E098" w14:textId="77777777" w:rsidR="00B00275" w:rsidRPr="005A4372" w:rsidRDefault="00B00275" w:rsidP="00DE34E6">
            <w:pPr>
              <w:spacing w:after="0"/>
              <w:jc w:val="both"/>
              <w:rPr>
                <w:rFonts w:ascii="Times New Roman" w:hAnsi="Times New Roman" w:cs="Times New Roman"/>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5F3EE2A3" w14:textId="77777777" w:rsidR="00B00275" w:rsidRPr="005A4372" w:rsidRDefault="00B00275" w:rsidP="00DE34E6">
            <w:pPr>
              <w:spacing w:after="0"/>
              <w:jc w:val="both"/>
              <w:rPr>
                <w:rFonts w:ascii="Times New Roman" w:hAnsi="Times New Roman" w:cs="Times New Roman"/>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962A2"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17%</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9850B"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17%</w:t>
            </w:r>
          </w:p>
        </w:tc>
      </w:tr>
      <w:tr w:rsidR="00B00275" w:rsidRPr="005A4372" w14:paraId="524EAF4C"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hideMark/>
          </w:tcPr>
          <w:p w14:paraId="4A7BA522" w14:textId="77777777" w:rsidR="00B00275" w:rsidRPr="005A4372" w:rsidRDefault="00B00275" w:rsidP="00DE34E6">
            <w:pPr>
              <w:spacing w:after="0"/>
              <w:jc w:val="both"/>
              <w:rPr>
                <w:rFonts w:ascii="Times New Roman" w:hAnsi="Times New Roman" w:cs="Times New Roman"/>
                <w:bCs/>
                <w:color w:val="000000"/>
              </w:rPr>
            </w:pPr>
            <w:r w:rsidRPr="005A4372">
              <w:rPr>
                <w:rFonts w:ascii="Times New Roman" w:hAnsi="Times New Roman" w:cs="Times New Roman"/>
                <w:bCs/>
                <w:color w:val="000000"/>
              </w:rPr>
              <w:t>TANDADJOUARE</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047AD7E1" w14:textId="77777777" w:rsidR="00B00275" w:rsidRPr="005A4372" w:rsidRDefault="00B00275" w:rsidP="00DE34E6">
            <w:pPr>
              <w:spacing w:after="0"/>
              <w:jc w:val="both"/>
              <w:rPr>
                <w:rFonts w:ascii="Times New Roman" w:hAnsi="Times New Roman" w:cs="Times New Roman"/>
                <w:b/>
                <w:bCs/>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B893FF"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44%</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14:paraId="7F12A5DA" w14:textId="77777777" w:rsidR="00B00275" w:rsidRPr="005A4372" w:rsidRDefault="00B00275" w:rsidP="00DE34E6">
            <w:pPr>
              <w:spacing w:after="0"/>
              <w:jc w:val="both"/>
              <w:rPr>
                <w:rFonts w:ascii="Times New Roman" w:hAnsi="Times New Roman" w:cs="Times New Roman"/>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71A518"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39%</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67D737CC" w14:textId="77777777" w:rsidR="00B00275" w:rsidRPr="005A4372" w:rsidRDefault="00B00275" w:rsidP="00DE34E6">
            <w:pPr>
              <w:spacing w:after="0"/>
              <w:jc w:val="both"/>
              <w:rPr>
                <w:rFonts w:ascii="Times New Roman" w:hAnsi="Times New Roman" w:cs="Times New Roman"/>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46848226" w14:textId="77777777" w:rsidR="00B00275" w:rsidRPr="005A4372" w:rsidRDefault="00B00275" w:rsidP="00DE34E6">
            <w:pPr>
              <w:spacing w:after="0"/>
              <w:jc w:val="both"/>
              <w:rPr>
                <w:rFonts w:ascii="Times New Roman" w:hAnsi="Times New Roman" w:cs="Times New Roman"/>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81BB01"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56%</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EFEEFA"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56%</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12AFCFF4" w14:textId="77777777" w:rsidR="00B00275" w:rsidRPr="005A4372" w:rsidRDefault="00B00275" w:rsidP="00DE34E6">
            <w:pPr>
              <w:spacing w:after="0"/>
              <w:jc w:val="both"/>
              <w:rPr>
                <w:rFonts w:ascii="Times New Roman" w:hAnsi="Times New Roman" w:cs="Times New Roman"/>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7DC98307" w14:textId="77777777" w:rsidR="00B00275" w:rsidRPr="005A4372" w:rsidRDefault="00B00275" w:rsidP="00DE34E6">
            <w:pPr>
              <w:spacing w:after="0"/>
              <w:jc w:val="both"/>
              <w:rPr>
                <w:rFonts w:ascii="Times New Roman" w:hAnsi="Times New Roman" w:cs="Times New Roman"/>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49702"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19%</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1FE1E" w14:textId="77777777" w:rsidR="00B00275" w:rsidRPr="005A4372" w:rsidRDefault="00B00275" w:rsidP="00DE34E6">
            <w:pPr>
              <w:spacing w:after="0"/>
              <w:jc w:val="both"/>
              <w:rPr>
                <w:rFonts w:ascii="Times New Roman" w:hAnsi="Times New Roman" w:cs="Times New Roman"/>
                <w:color w:val="000000"/>
              </w:rPr>
            </w:pPr>
            <w:r w:rsidRPr="005A4372">
              <w:rPr>
                <w:rFonts w:ascii="Times New Roman" w:hAnsi="Times New Roman" w:cs="Times New Roman"/>
                <w:color w:val="000000"/>
              </w:rPr>
              <w:t>19%</w:t>
            </w:r>
          </w:p>
        </w:tc>
      </w:tr>
      <w:tr w:rsidR="00B00275" w:rsidRPr="005A4372" w14:paraId="482E0739" w14:textId="77777777" w:rsidTr="00DE34E6">
        <w:trPr>
          <w:trHeight w:val="210"/>
          <w:jc w:val="center"/>
        </w:trPr>
        <w:tc>
          <w:tcPr>
            <w:tcW w:w="2003" w:type="dxa"/>
            <w:tcBorders>
              <w:top w:val="single" w:sz="4" w:space="0" w:color="auto"/>
              <w:left w:val="single" w:sz="4" w:space="0" w:color="auto"/>
              <w:bottom w:val="single" w:sz="4" w:space="0" w:color="auto"/>
              <w:right w:val="single" w:sz="4" w:space="0" w:color="auto"/>
            </w:tcBorders>
            <w:shd w:val="clear" w:color="auto" w:fill="D9D9D9"/>
            <w:hideMark/>
          </w:tcPr>
          <w:p w14:paraId="2FA7CDC1"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SAVANES</w:t>
            </w:r>
          </w:p>
        </w:tc>
        <w:tc>
          <w:tcPr>
            <w:tcW w:w="686" w:type="dxa"/>
            <w:tcBorders>
              <w:top w:val="single" w:sz="4" w:space="0" w:color="auto"/>
              <w:left w:val="single" w:sz="4" w:space="0" w:color="auto"/>
              <w:bottom w:val="single" w:sz="4" w:space="0" w:color="auto"/>
              <w:right w:val="single" w:sz="4" w:space="0" w:color="auto"/>
            </w:tcBorders>
            <w:shd w:val="clear" w:color="auto" w:fill="D9D9D9"/>
            <w:vAlign w:val="center"/>
          </w:tcPr>
          <w:p w14:paraId="538D221B" w14:textId="77777777" w:rsidR="00B00275" w:rsidRPr="005A4372" w:rsidRDefault="00B00275" w:rsidP="00DE34E6">
            <w:pPr>
              <w:spacing w:after="0"/>
              <w:jc w:val="both"/>
              <w:rPr>
                <w:rFonts w:ascii="Times New Roman" w:hAnsi="Times New Roman" w:cs="Times New Roman"/>
                <w:b/>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23A1A"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46%</w:t>
            </w:r>
          </w:p>
        </w:tc>
        <w:tc>
          <w:tcPr>
            <w:tcW w:w="732" w:type="dxa"/>
            <w:tcBorders>
              <w:top w:val="single" w:sz="4" w:space="0" w:color="auto"/>
              <w:left w:val="single" w:sz="4" w:space="0" w:color="auto"/>
              <w:bottom w:val="single" w:sz="4" w:space="0" w:color="auto"/>
              <w:right w:val="single" w:sz="4" w:space="0" w:color="auto"/>
            </w:tcBorders>
            <w:shd w:val="clear" w:color="auto" w:fill="D9D9D9"/>
            <w:vAlign w:val="center"/>
          </w:tcPr>
          <w:p w14:paraId="1B5BDE8D" w14:textId="77777777" w:rsidR="00B00275" w:rsidRPr="005A4372" w:rsidRDefault="00B00275" w:rsidP="00DE34E6">
            <w:pPr>
              <w:spacing w:after="0"/>
              <w:jc w:val="both"/>
              <w:rPr>
                <w:rFonts w:ascii="Times New Roman" w:hAnsi="Times New Roman" w:cs="Times New Roman"/>
                <w:b/>
                <w:color w:val="000000"/>
              </w:rPr>
            </w:pPr>
          </w:p>
        </w:tc>
        <w:tc>
          <w:tcPr>
            <w:tcW w:w="7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75784D"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50%</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6B94FAD6" w14:textId="77777777" w:rsidR="00B00275" w:rsidRPr="005A4372" w:rsidRDefault="00B00275" w:rsidP="00DE34E6">
            <w:pPr>
              <w:spacing w:after="0"/>
              <w:jc w:val="both"/>
              <w:rPr>
                <w:rFonts w:ascii="Times New Roman" w:hAnsi="Times New Roman" w:cs="Times New Roman"/>
                <w:b/>
                <w:color w:val="000000"/>
              </w:rPr>
            </w:pP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4D67CDEA" w14:textId="77777777" w:rsidR="00B00275" w:rsidRPr="005A4372" w:rsidRDefault="00B00275" w:rsidP="00DE34E6">
            <w:pPr>
              <w:spacing w:after="0"/>
              <w:jc w:val="both"/>
              <w:rPr>
                <w:rFonts w:ascii="Times New Roman" w:hAnsi="Times New Roman" w:cs="Times New Roman"/>
                <w:b/>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5372AF"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46%</w:t>
            </w:r>
          </w:p>
        </w:tc>
        <w:tc>
          <w:tcPr>
            <w:tcW w:w="7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373E5"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60%</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60620D9A" w14:textId="77777777" w:rsidR="00B00275" w:rsidRPr="005A4372" w:rsidRDefault="00B00275" w:rsidP="00DE34E6">
            <w:pPr>
              <w:spacing w:after="0"/>
              <w:jc w:val="both"/>
              <w:rPr>
                <w:rFonts w:ascii="Times New Roman" w:hAnsi="Times New Roman" w:cs="Times New Roman"/>
                <w:b/>
                <w:color w:val="000000"/>
              </w:rPr>
            </w:pPr>
          </w:p>
        </w:tc>
        <w:tc>
          <w:tcPr>
            <w:tcW w:w="749" w:type="dxa"/>
            <w:tcBorders>
              <w:top w:val="single" w:sz="4" w:space="0" w:color="auto"/>
              <w:left w:val="single" w:sz="4" w:space="0" w:color="auto"/>
              <w:bottom w:val="single" w:sz="4" w:space="0" w:color="auto"/>
              <w:right w:val="single" w:sz="4" w:space="0" w:color="auto"/>
            </w:tcBorders>
            <w:shd w:val="clear" w:color="auto" w:fill="D9D9D9"/>
            <w:vAlign w:val="center"/>
          </w:tcPr>
          <w:p w14:paraId="2CB0BF10" w14:textId="77777777" w:rsidR="00B00275" w:rsidRPr="005A4372" w:rsidRDefault="00B00275" w:rsidP="00DE34E6">
            <w:pPr>
              <w:spacing w:after="0"/>
              <w:jc w:val="both"/>
              <w:rPr>
                <w:rFonts w:ascii="Times New Roman" w:hAnsi="Times New Roman" w:cs="Times New Roman"/>
                <w:b/>
                <w:color w:val="000000"/>
              </w:rPr>
            </w:pPr>
          </w:p>
        </w:tc>
        <w:tc>
          <w:tcPr>
            <w:tcW w:w="9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9E94CB"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18,24%</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EEA44" w14:textId="77777777" w:rsidR="00B00275" w:rsidRPr="005A4372" w:rsidRDefault="00B00275" w:rsidP="00DE34E6">
            <w:pPr>
              <w:spacing w:after="0"/>
              <w:jc w:val="both"/>
              <w:rPr>
                <w:rFonts w:ascii="Times New Roman" w:hAnsi="Times New Roman" w:cs="Times New Roman"/>
                <w:b/>
                <w:color w:val="000000"/>
              </w:rPr>
            </w:pPr>
            <w:r w:rsidRPr="005A4372">
              <w:rPr>
                <w:rFonts w:ascii="Times New Roman" w:hAnsi="Times New Roman" w:cs="Times New Roman"/>
                <w:b/>
                <w:color w:val="000000"/>
              </w:rPr>
              <w:t>21%</w:t>
            </w:r>
          </w:p>
        </w:tc>
      </w:tr>
    </w:tbl>
    <w:p w14:paraId="28D7EB5A" w14:textId="77777777" w:rsidR="007F702C" w:rsidRPr="005A4372" w:rsidRDefault="007F702C" w:rsidP="002534BD">
      <w:pPr>
        <w:pStyle w:val="Sansinterligne"/>
        <w:jc w:val="both"/>
        <w:rPr>
          <w:rFonts w:ascii="Times New Roman" w:hAnsi="Times New Roman" w:cs="Times New Roman"/>
          <w:b/>
          <w:i/>
          <w:sz w:val="24"/>
          <w:szCs w:val="24"/>
        </w:rPr>
      </w:pPr>
      <w:r w:rsidRPr="005A4372">
        <w:rPr>
          <w:rFonts w:ascii="Times New Roman" w:hAnsi="Times New Roman" w:cs="Times New Roman"/>
          <w:b/>
          <w:i/>
          <w:sz w:val="24"/>
          <w:szCs w:val="24"/>
        </w:rPr>
        <w:t xml:space="preserve">Source : </w:t>
      </w:r>
      <w:r w:rsidR="00B00275" w:rsidRPr="005A4372">
        <w:rPr>
          <w:rFonts w:ascii="Times New Roman" w:hAnsi="Times New Roman" w:cs="Times New Roman"/>
          <w:b/>
          <w:i/>
          <w:sz w:val="24"/>
          <w:szCs w:val="24"/>
        </w:rPr>
        <w:t>SRHAB/Savanes</w:t>
      </w:r>
    </w:p>
    <w:p w14:paraId="7E6CA6C5" w14:textId="77777777" w:rsidR="00E35601" w:rsidRPr="005A4372" w:rsidRDefault="00E35601" w:rsidP="002534BD">
      <w:pPr>
        <w:pStyle w:val="Sansinterligne"/>
        <w:jc w:val="both"/>
        <w:rPr>
          <w:rFonts w:ascii="Times New Roman" w:hAnsi="Times New Roman" w:cs="Times New Roman"/>
          <w:sz w:val="24"/>
          <w:szCs w:val="24"/>
        </w:rPr>
      </w:pPr>
    </w:p>
    <w:p w14:paraId="2946D3EC" w14:textId="77777777" w:rsidR="00496618" w:rsidRPr="005A4372" w:rsidRDefault="00496618" w:rsidP="002534BD">
      <w:pPr>
        <w:pStyle w:val="Sansinterligne"/>
        <w:jc w:val="both"/>
        <w:rPr>
          <w:rFonts w:ascii="Times New Roman" w:hAnsi="Times New Roman" w:cs="Times New Roman"/>
          <w:sz w:val="24"/>
          <w:szCs w:val="24"/>
        </w:rPr>
      </w:pPr>
    </w:p>
    <w:p w14:paraId="1D3CBE0F" w14:textId="77777777" w:rsidR="007F702C" w:rsidRPr="005A4372" w:rsidRDefault="007F702C" w:rsidP="002534BD">
      <w:pPr>
        <w:pStyle w:val="Sansinterligne"/>
        <w:jc w:val="both"/>
        <w:rPr>
          <w:rFonts w:ascii="Times New Roman" w:hAnsi="Times New Roman" w:cs="Times New Roman"/>
          <w:sz w:val="24"/>
          <w:szCs w:val="24"/>
        </w:rPr>
      </w:pPr>
    </w:p>
    <w:p w14:paraId="3E53F734" w14:textId="77777777" w:rsidR="002F31F2" w:rsidRPr="005A4372" w:rsidRDefault="002F31F2" w:rsidP="002534BD">
      <w:pPr>
        <w:pStyle w:val="Sansinterligne"/>
        <w:jc w:val="both"/>
        <w:rPr>
          <w:rFonts w:ascii="Times New Roman" w:hAnsi="Times New Roman" w:cs="Times New Roman"/>
          <w:sz w:val="24"/>
          <w:szCs w:val="24"/>
        </w:rPr>
      </w:pPr>
    </w:p>
    <w:p w14:paraId="363F50BF" w14:textId="054968C1" w:rsidR="002F31F2" w:rsidRPr="005A4372" w:rsidRDefault="00585FAF" w:rsidP="00585FAF">
      <w:pPr>
        <w:pStyle w:val="Lgende"/>
        <w:rPr>
          <w:rFonts w:ascii="Times New Roman" w:hAnsi="Times New Roman" w:cs="Times New Roman"/>
        </w:rPr>
      </w:pPr>
      <w:bookmarkStart w:id="775" w:name="_Toc92886149"/>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76" w:author="COMPAORE SIBIRI JB" w:date="2022-04-16T18:46:00Z">
        <w:r w:rsidR="009B5CD4">
          <w:rPr>
            <w:rFonts w:ascii="Times New Roman" w:hAnsi="Times New Roman" w:cs="Times New Roman"/>
            <w:noProof/>
          </w:rPr>
          <w:t>11</w:t>
        </w:r>
      </w:ins>
      <w:del w:id="777" w:author="COMPAORE SIBIRI JB" w:date="2022-04-16T18:46:00Z">
        <w:r w:rsidR="00BE7978" w:rsidRPr="005A4372" w:rsidDel="009B5CD4">
          <w:rPr>
            <w:rFonts w:ascii="Times New Roman" w:hAnsi="Times New Roman" w:cs="Times New Roman"/>
            <w:noProof/>
          </w:rPr>
          <w:delText>10</w:delText>
        </w:r>
      </w:del>
      <w:r w:rsidR="00DE34E6" w:rsidRPr="005A4372">
        <w:rPr>
          <w:rFonts w:ascii="Times New Roman" w:hAnsi="Times New Roman" w:cs="Times New Roman"/>
          <w:noProof/>
        </w:rPr>
        <w:fldChar w:fldCharType="end"/>
      </w:r>
      <w:r w:rsidR="002F31F2" w:rsidRPr="005A4372">
        <w:rPr>
          <w:rFonts w:ascii="Times New Roman" w:hAnsi="Times New Roman" w:cs="Times New Roman"/>
        </w:rPr>
        <w:t xml:space="preserve"> : Couverture des concessions en surveillance de l'hygiène et de l'assainissement</w:t>
      </w:r>
      <w:bookmarkEnd w:id="775"/>
    </w:p>
    <w:tbl>
      <w:tblPr>
        <w:tblpPr w:leftFromText="180" w:rightFromText="180" w:vertAnchor="text" w:horzAnchor="margin" w:tblpXSpec="center" w:tblpY="5"/>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1696"/>
        <w:gridCol w:w="1206"/>
        <w:gridCol w:w="1248"/>
        <w:gridCol w:w="1576"/>
        <w:gridCol w:w="1120"/>
        <w:gridCol w:w="1522"/>
      </w:tblGrid>
      <w:tr w:rsidR="002F31F2" w:rsidRPr="005A4372" w14:paraId="14C6F2F4" w14:textId="77777777" w:rsidTr="00DE34E6">
        <w:trPr>
          <w:trHeight w:val="622"/>
        </w:trPr>
        <w:tc>
          <w:tcPr>
            <w:tcW w:w="1555" w:type="dxa"/>
            <w:tcBorders>
              <w:top w:val="single" w:sz="4" w:space="0" w:color="auto"/>
              <w:left w:val="single" w:sz="4" w:space="0" w:color="auto"/>
              <w:bottom w:val="single" w:sz="4" w:space="0" w:color="auto"/>
              <w:right w:val="single" w:sz="4" w:space="0" w:color="auto"/>
            </w:tcBorders>
            <w:shd w:val="clear" w:color="auto" w:fill="FBE4D5"/>
            <w:vAlign w:val="center"/>
          </w:tcPr>
          <w:p w14:paraId="36097479" w14:textId="77777777" w:rsidR="002F31F2" w:rsidRPr="005A4372" w:rsidRDefault="002F31F2" w:rsidP="00DE34E6">
            <w:pPr>
              <w:spacing w:after="0"/>
              <w:jc w:val="both"/>
              <w:rPr>
                <w:rFonts w:ascii="Times New Roman" w:hAnsi="Times New Roman" w:cs="Times New Roman"/>
                <w:b/>
              </w:rPr>
            </w:pPr>
          </w:p>
          <w:p w14:paraId="23C60B91"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Districts</w:t>
            </w:r>
          </w:p>
        </w:tc>
        <w:tc>
          <w:tcPr>
            <w:tcW w:w="127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FB689B2"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Population</w:t>
            </w:r>
          </w:p>
        </w:tc>
        <w:tc>
          <w:tcPr>
            <w:tcW w:w="169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8CD7192"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Nombre de concessions</w:t>
            </w:r>
          </w:p>
          <w:p w14:paraId="1C8AA3EA"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Total</w:t>
            </w:r>
          </w:p>
        </w:tc>
        <w:tc>
          <w:tcPr>
            <w:tcW w:w="120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DBF127D"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Nombre de ménages</w:t>
            </w:r>
          </w:p>
        </w:tc>
        <w:tc>
          <w:tcPr>
            <w:tcW w:w="1248"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6350E03"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Nombre de concessions visitées</w:t>
            </w:r>
          </w:p>
        </w:tc>
        <w:tc>
          <w:tcPr>
            <w:tcW w:w="15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6C6789AA"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Couverture en concessions visitées</w:t>
            </w:r>
          </w:p>
        </w:tc>
        <w:tc>
          <w:tcPr>
            <w:tcW w:w="112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B193345"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Nombre de ménages visités</w:t>
            </w:r>
          </w:p>
        </w:tc>
        <w:tc>
          <w:tcPr>
            <w:tcW w:w="1522"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0D0C949" w14:textId="77777777" w:rsidR="002F31F2" w:rsidRPr="005A4372" w:rsidRDefault="002F31F2" w:rsidP="00DE34E6">
            <w:pPr>
              <w:spacing w:after="0"/>
              <w:jc w:val="both"/>
              <w:rPr>
                <w:rFonts w:ascii="Times New Roman" w:hAnsi="Times New Roman" w:cs="Times New Roman"/>
                <w:b/>
              </w:rPr>
            </w:pPr>
            <w:r w:rsidRPr="005A4372">
              <w:rPr>
                <w:rFonts w:ascii="Times New Roman" w:hAnsi="Times New Roman" w:cs="Times New Roman"/>
                <w:b/>
              </w:rPr>
              <w:t>Pourcentage des concessions salubres</w:t>
            </w:r>
          </w:p>
        </w:tc>
      </w:tr>
      <w:tr w:rsidR="002F31F2" w:rsidRPr="005A4372" w14:paraId="0B5481EB" w14:textId="77777777" w:rsidTr="00DE34E6">
        <w:trPr>
          <w:trHeight w:val="172"/>
        </w:trPr>
        <w:tc>
          <w:tcPr>
            <w:tcW w:w="11198"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14:paraId="2F6330D1" w14:textId="77777777" w:rsidR="002F31F2" w:rsidRPr="005A4372" w:rsidRDefault="002F31F2" w:rsidP="00DE34E6">
            <w:pPr>
              <w:jc w:val="center"/>
              <w:rPr>
                <w:rFonts w:ascii="Times New Roman" w:hAnsi="Times New Roman" w:cs="Times New Roman"/>
                <w:b/>
                <w:color w:val="FFFFFF"/>
              </w:rPr>
            </w:pPr>
            <w:r w:rsidRPr="005A4372">
              <w:rPr>
                <w:rFonts w:ascii="Times New Roman" w:hAnsi="Times New Roman" w:cs="Times New Roman"/>
                <w:b/>
              </w:rPr>
              <w:t>2016</w:t>
            </w:r>
          </w:p>
        </w:tc>
      </w:tr>
      <w:tr w:rsidR="002F31F2" w:rsidRPr="005A4372" w14:paraId="4820335D" w14:textId="77777777" w:rsidTr="00DE34E6">
        <w:trPr>
          <w:trHeight w:val="152"/>
        </w:trPr>
        <w:tc>
          <w:tcPr>
            <w:tcW w:w="1555" w:type="dxa"/>
            <w:tcBorders>
              <w:top w:val="single" w:sz="4" w:space="0" w:color="auto"/>
              <w:left w:val="single" w:sz="4" w:space="0" w:color="auto"/>
              <w:bottom w:val="single" w:sz="4" w:space="0" w:color="auto"/>
              <w:right w:val="single" w:sz="4" w:space="0" w:color="auto"/>
            </w:tcBorders>
            <w:vAlign w:val="center"/>
            <w:hideMark/>
          </w:tcPr>
          <w:p w14:paraId="4408CC7E"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SRHA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99D97D"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64 800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395079"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4320</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6D11769"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12960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E7BEEBD"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422</w:t>
            </w:r>
          </w:p>
        </w:tc>
        <w:tc>
          <w:tcPr>
            <w:tcW w:w="1576" w:type="dxa"/>
            <w:tcBorders>
              <w:top w:val="single" w:sz="4" w:space="0" w:color="auto"/>
              <w:left w:val="single" w:sz="4" w:space="0" w:color="auto"/>
              <w:bottom w:val="single" w:sz="4" w:space="0" w:color="auto"/>
              <w:right w:val="single" w:sz="4" w:space="0" w:color="auto"/>
            </w:tcBorders>
            <w:vAlign w:val="center"/>
            <w:hideMark/>
          </w:tcPr>
          <w:p w14:paraId="43828919"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9,95%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1D26604"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1 266</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FA06A6F"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29% (82)</w:t>
            </w:r>
          </w:p>
        </w:tc>
      </w:tr>
      <w:tr w:rsidR="002F31F2" w:rsidRPr="005A4372" w14:paraId="33660918" w14:textId="77777777" w:rsidTr="00DE34E6">
        <w:trPr>
          <w:trHeight w:val="189"/>
        </w:trPr>
        <w:tc>
          <w:tcPr>
            <w:tcW w:w="1555" w:type="dxa"/>
            <w:tcBorders>
              <w:top w:val="single" w:sz="4" w:space="0" w:color="auto"/>
              <w:left w:val="single" w:sz="4" w:space="0" w:color="auto"/>
              <w:bottom w:val="single" w:sz="4" w:space="0" w:color="auto"/>
              <w:right w:val="single" w:sz="4" w:space="0" w:color="auto"/>
            </w:tcBorders>
            <w:vAlign w:val="center"/>
            <w:hideMark/>
          </w:tcPr>
          <w:p w14:paraId="165F5E1D"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TONE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AA4484"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325950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6136ED2"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22330</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28F333A"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63746</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ACEFBE"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3895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6776244A"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17.44%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A5B1AAD"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8 422</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41B38FC"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32% (1246)</w:t>
            </w:r>
          </w:p>
        </w:tc>
      </w:tr>
      <w:tr w:rsidR="002F31F2" w:rsidRPr="005A4372" w14:paraId="47E9FF0C" w14:textId="77777777" w:rsidTr="00DE34E6">
        <w:trPr>
          <w:trHeight w:val="189"/>
        </w:trPr>
        <w:tc>
          <w:tcPr>
            <w:tcW w:w="1555" w:type="dxa"/>
            <w:tcBorders>
              <w:top w:val="single" w:sz="4" w:space="0" w:color="auto"/>
              <w:left w:val="single" w:sz="4" w:space="0" w:color="auto"/>
              <w:bottom w:val="single" w:sz="4" w:space="0" w:color="auto"/>
              <w:right w:val="single" w:sz="4" w:space="0" w:color="auto"/>
            </w:tcBorders>
            <w:vAlign w:val="center"/>
            <w:hideMark/>
          </w:tcPr>
          <w:p w14:paraId="6C77A69F"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KPENDJAL</w:t>
            </w:r>
          </w:p>
        </w:tc>
        <w:tc>
          <w:tcPr>
            <w:tcW w:w="1275" w:type="dxa"/>
            <w:tcBorders>
              <w:top w:val="single" w:sz="4" w:space="0" w:color="auto"/>
              <w:left w:val="single" w:sz="4" w:space="0" w:color="auto"/>
              <w:bottom w:val="single" w:sz="4" w:space="0" w:color="auto"/>
              <w:right w:val="single" w:sz="4" w:space="0" w:color="auto"/>
            </w:tcBorders>
            <w:vAlign w:val="center"/>
          </w:tcPr>
          <w:p w14:paraId="454017D9" w14:textId="77777777" w:rsidR="002F31F2" w:rsidRPr="005A4372" w:rsidRDefault="002F31F2" w:rsidP="00DE34E6">
            <w:pPr>
              <w:jc w:val="both"/>
              <w:rPr>
                <w:rFonts w:ascii="Times New Roman" w:hAnsi="Times New Roman" w:cs="Times New Roman"/>
              </w:rPr>
            </w:pPr>
          </w:p>
        </w:tc>
        <w:tc>
          <w:tcPr>
            <w:tcW w:w="1696" w:type="dxa"/>
            <w:tcBorders>
              <w:top w:val="single" w:sz="4" w:space="0" w:color="auto"/>
              <w:left w:val="single" w:sz="4" w:space="0" w:color="auto"/>
              <w:bottom w:val="single" w:sz="4" w:space="0" w:color="auto"/>
              <w:right w:val="single" w:sz="4" w:space="0" w:color="auto"/>
            </w:tcBorders>
            <w:vAlign w:val="center"/>
          </w:tcPr>
          <w:p w14:paraId="46DFC3DC" w14:textId="77777777" w:rsidR="002F31F2" w:rsidRPr="005A4372" w:rsidRDefault="002F31F2" w:rsidP="00DE34E6">
            <w:pPr>
              <w:jc w:val="both"/>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vAlign w:val="center"/>
          </w:tcPr>
          <w:p w14:paraId="1169BB92" w14:textId="77777777" w:rsidR="002F31F2" w:rsidRPr="005A4372" w:rsidRDefault="002F31F2" w:rsidP="00DE34E6">
            <w:pPr>
              <w:jc w:val="both"/>
              <w:rPr>
                <w:rFonts w:ascii="Times New Roman" w:hAnsi="Times New Roman" w:cs="Times New Roman"/>
              </w:rPr>
            </w:pPr>
          </w:p>
        </w:tc>
        <w:tc>
          <w:tcPr>
            <w:tcW w:w="1248" w:type="dxa"/>
            <w:tcBorders>
              <w:top w:val="single" w:sz="4" w:space="0" w:color="auto"/>
              <w:left w:val="single" w:sz="4" w:space="0" w:color="auto"/>
              <w:bottom w:val="single" w:sz="4" w:space="0" w:color="auto"/>
              <w:right w:val="single" w:sz="4" w:space="0" w:color="auto"/>
            </w:tcBorders>
            <w:vAlign w:val="center"/>
          </w:tcPr>
          <w:p w14:paraId="204D920E" w14:textId="77777777" w:rsidR="002F31F2" w:rsidRPr="005A4372" w:rsidRDefault="002F31F2" w:rsidP="00DE34E6">
            <w:pPr>
              <w:jc w:val="both"/>
              <w:rPr>
                <w:rFonts w:ascii="Times New Roman" w:hAnsi="Times New Roman" w:cs="Times New Roman"/>
              </w:rPr>
            </w:pPr>
          </w:p>
        </w:tc>
        <w:tc>
          <w:tcPr>
            <w:tcW w:w="1576" w:type="dxa"/>
            <w:tcBorders>
              <w:top w:val="single" w:sz="4" w:space="0" w:color="auto"/>
              <w:left w:val="single" w:sz="4" w:space="0" w:color="auto"/>
              <w:bottom w:val="single" w:sz="4" w:space="0" w:color="auto"/>
              <w:right w:val="single" w:sz="4" w:space="0" w:color="auto"/>
            </w:tcBorders>
            <w:vAlign w:val="center"/>
          </w:tcPr>
          <w:p w14:paraId="5AE8D789" w14:textId="77777777" w:rsidR="002F31F2" w:rsidRPr="005A4372" w:rsidRDefault="002F31F2" w:rsidP="00DE34E6">
            <w:pPr>
              <w:jc w:val="both"/>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14:paraId="31A1824E" w14:textId="77777777" w:rsidR="002F31F2" w:rsidRPr="005A4372" w:rsidRDefault="002F31F2" w:rsidP="00DE34E6">
            <w:pPr>
              <w:jc w:val="both"/>
              <w:rPr>
                <w:rFonts w:ascii="Times New Roman" w:hAnsi="Times New Roman" w:cs="Times New Roman"/>
              </w:rPr>
            </w:pPr>
          </w:p>
        </w:tc>
        <w:tc>
          <w:tcPr>
            <w:tcW w:w="1522" w:type="dxa"/>
            <w:tcBorders>
              <w:top w:val="single" w:sz="4" w:space="0" w:color="auto"/>
              <w:left w:val="single" w:sz="4" w:space="0" w:color="auto"/>
              <w:bottom w:val="single" w:sz="4" w:space="0" w:color="auto"/>
              <w:right w:val="single" w:sz="4" w:space="0" w:color="auto"/>
            </w:tcBorders>
            <w:vAlign w:val="center"/>
          </w:tcPr>
          <w:p w14:paraId="1C10B484" w14:textId="77777777" w:rsidR="002F31F2" w:rsidRPr="005A4372" w:rsidRDefault="002F31F2" w:rsidP="00DE34E6">
            <w:pPr>
              <w:jc w:val="both"/>
              <w:rPr>
                <w:rFonts w:ascii="Times New Roman" w:hAnsi="Times New Roman" w:cs="Times New Roman"/>
              </w:rPr>
            </w:pPr>
          </w:p>
        </w:tc>
      </w:tr>
      <w:tr w:rsidR="002F31F2" w:rsidRPr="005A4372" w14:paraId="699B8E2A" w14:textId="77777777" w:rsidTr="00DE34E6">
        <w:trPr>
          <w:trHeight w:val="189"/>
        </w:trPr>
        <w:tc>
          <w:tcPr>
            <w:tcW w:w="1555" w:type="dxa"/>
            <w:tcBorders>
              <w:top w:val="single" w:sz="4" w:space="0" w:color="auto"/>
              <w:left w:val="single" w:sz="4" w:space="0" w:color="auto"/>
              <w:bottom w:val="single" w:sz="4" w:space="0" w:color="auto"/>
              <w:right w:val="single" w:sz="4" w:space="0" w:color="auto"/>
            </w:tcBorders>
            <w:vAlign w:val="center"/>
            <w:hideMark/>
          </w:tcPr>
          <w:p w14:paraId="76EA5A0E"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CINKASSE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8DBE1B"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89 537</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3C2BE64"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5 902</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10EDF17"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14 755</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914A40"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507</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ADA4B5F"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09%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38A585A"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1566</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D6C2A31" w14:textId="77777777" w:rsidR="002F31F2" w:rsidRPr="005A4372" w:rsidRDefault="002F31F2" w:rsidP="00DE34E6">
            <w:pPr>
              <w:autoSpaceDE w:val="0"/>
              <w:autoSpaceDN w:val="0"/>
              <w:adjustRightInd w:val="0"/>
              <w:jc w:val="both"/>
              <w:rPr>
                <w:rFonts w:ascii="Times New Roman" w:hAnsi="Times New Roman" w:cs="Times New Roman"/>
              </w:rPr>
            </w:pPr>
            <w:r w:rsidRPr="005A4372">
              <w:rPr>
                <w:rFonts w:ascii="Times New Roman" w:hAnsi="Times New Roman" w:cs="Times New Roman"/>
              </w:rPr>
              <w:t>17% (88)</w:t>
            </w:r>
          </w:p>
        </w:tc>
      </w:tr>
      <w:tr w:rsidR="002F31F2" w:rsidRPr="005A4372" w14:paraId="396F14C1" w14:textId="77777777" w:rsidTr="00DE34E6">
        <w:trPr>
          <w:trHeight w:val="189"/>
        </w:trPr>
        <w:tc>
          <w:tcPr>
            <w:tcW w:w="1555" w:type="dxa"/>
            <w:tcBorders>
              <w:top w:val="single" w:sz="4" w:space="0" w:color="auto"/>
              <w:left w:val="single" w:sz="4" w:space="0" w:color="auto"/>
              <w:bottom w:val="single" w:sz="4" w:space="0" w:color="auto"/>
              <w:right w:val="single" w:sz="4" w:space="0" w:color="auto"/>
            </w:tcBorders>
            <w:vAlign w:val="center"/>
            <w:hideMark/>
          </w:tcPr>
          <w:p w14:paraId="0FA9BE8C"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TANDJOUARE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FFB9CD"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134 575</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687EF79"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8971</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7FAD47E"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22 430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B6AFF4"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537</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788F6BC"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06%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C6E74FE"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3222</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48B274B"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11%</w:t>
            </w:r>
          </w:p>
        </w:tc>
      </w:tr>
      <w:tr w:rsidR="002F31F2" w:rsidRPr="005A4372" w14:paraId="5AFABDFF" w14:textId="77777777" w:rsidTr="00DE34E6">
        <w:trPr>
          <w:trHeight w:val="189"/>
        </w:trPr>
        <w:tc>
          <w:tcPr>
            <w:tcW w:w="1555" w:type="dxa"/>
            <w:tcBorders>
              <w:top w:val="single" w:sz="4" w:space="0" w:color="auto"/>
              <w:left w:val="single" w:sz="4" w:space="0" w:color="auto"/>
              <w:bottom w:val="single" w:sz="4" w:space="0" w:color="auto"/>
              <w:right w:val="single" w:sz="4" w:space="0" w:color="auto"/>
            </w:tcBorders>
            <w:vAlign w:val="center"/>
            <w:hideMark/>
          </w:tcPr>
          <w:p w14:paraId="757C05E7" w14:textId="77777777" w:rsidR="002F31F2" w:rsidRPr="005A4372" w:rsidRDefault="002F31F2" w:rsidP="00DE34E6">
            <w:pPr>
              <w:jc w:val="both"/>
              <w:rPr>
                <w:rFonts w:ascii="Times New Roman" w:hAnsi="Times New Roman" w:cs="Times New Roman"/>
              </w:rPr>
            </w:pPr>
            <w:r w:rsidRPr="005A4372">
              <w:rPr>
                <w:rFonts w:ascii="Times New Roman" w:hAnsi="Times New Roman" w:cs="Times New Roman"/>
              </w:rPr>
              <w:t>OTI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FB6E4C"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216 256</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5C32B5C"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15 718</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B63226A"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36 043</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52C2CFA"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4 281</w:t>
            </w:r>
          </w:p>
        </w:tc>
        <w:tc>
          <w:tcPr>
            <w:tcW w:w="1576" w:type="dxa"/>
            <w:tcBorders>
              <w:top w:val="single" w:sz="4" w:space="0" w:color="auto"/>
              <w:left w:val="single" w:sz="4" w:space="0" w:color="auto"/>
              <w:bottom w:val="single" w:sz="4" w:space="0" w:color="auto"/>
              <w:right w:val="single" w:sz="4" w:space="0" w:color="auto"/>
            </w:tcBorders>
            <w:vAlign w:val="center"/>
            <w:hideMark/>
          </w:tcPr>
          <w:p w14:paraId="2AC63F06"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27%</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26C989B"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4 215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B273A76" w14:textId="77777777" w:rsidR="002F31F2" w:rsidRPr="005A4372" w:rsidRDefault="002F31F2" w:rsidP="00DE34E6">
            <w:pPr>
              <w:jc w:val="both"/>
              <w:rPr>
                <w:rFonts w:ascii="Times New Roman" w:hAnsi="Times New Roman" w:cs="Times New Roman"/>
                <w:lang w:val="en-US"/>
              </w:rPr>
            </w:pPr>
            <w:r w:rsidRPr="005A4372">
              <w:rPr>
                <w:rFonts w:ascii="Times New Roman" w:hAnsi="Times New Roman" w:cs="Times New Roman"/>
                <w:lang w:val="en-US"/>
              </w:rPr>
              <w:t>16%</w:t>
            </w:r>
            <w:r w:rsidRPr="005A4372">
              <w:rPr>
                <w:rFonts w:ascii="Times New Roman" w:hAnsi="Times New Roman" w:cs="Times New Roman"/>
              </w:rPr>
              <w:t xml:space="preserve"> (699)</w:t>
            </w:r>
          </w:p>
        </w:tc>
      </w:tr>
    </w:tbl>
    <w:p w14:paraId="6057C6A9" w14:textId="77777777" w:rsidR="002F31F2" w:rsidRPr="00585FAF" w:rsidRDefault="00585FAF" w:rsidP="002534BD">
      <w:pPr>
        <w:pStyle w:val="Sansinterligne"/>
        <w:jc w:val="both"/>
        <w:rPr>
          <w:rFonts w:ascii="Times New Roman" w:hAnsi="Times New Roman" w:cs="Times New Roman"/>
          <w:b/>
          <w:i/>
          <w:sz w:val="24"/>
          <w:szCs w:val="24"/>
        </w:rPr>
      </w:pPr>
      <w:r w:rsidRPr="00585FAF">
        <w:rPr>
          <w:rFonts w:ascii="Times New Roman" w:hAnsi="Times New Roman" w:cs="Times New Roman"/>
          <w:b/>
          <w:i/>
          <w:sz w:val="24"/>
          <w:szCs w:val="24"/>
        </w:rPr>
        <w:t>Source : Revue des activités sanitaires 2020/ DRS-Savanes</w:t>
      </w:r>
    </w:p>
    <w:p w14:paraId="226D383C" w14:textId="77777777" w:rsidR="002F31F2" w:rsidRDefault="002F31F2" w:rsidP="002534BD">
      <w:pPr>
        <w:pStyle w:val="Sansinterligne"/>
        <w:jc w:val="both"/>
        <w:rPr>
          <w:rFonts w:ascii="Times New Roman" w:hAnsi="Times New Roman" w:cs="Times New Roman"/>
          <w:sz w:val="24"/>
          <w:szCs w:val="24"/>
        </w:rPr>
      </w:pPr>
    </w:p>
    <w:p w14:paraId="53130C6B" w14:textId="77777777" w:rsidR="002F31F2" w:rsidRDefault="002F31F2" w:rsidP="002F31F2">
      <w:pPr>
        <w:pStyle w:val="Sansinterligne"/>
        <w:jc w:val="both"/>
        <w:rPr>
          <w:rFonts w:ascii="Times New Roman" w:hAnsi="Times New Roman" w:cs="Times New Roman"/>
          <w:b/>
          <w:sz w:val="24"/>
          <w:szCs w:val="24"/>
          <w:u w:val="single"/>
        </w:rPr>
      </w:pPr>
    </w:p>
    <w:p w14:paraId="1CD04EAC" w14:textId="77777777" w:rsidR="002F31F2" w:rsidRPr="002F31F2" w:rsidRDefault="002F31F2" w:rsidP="002F31F2">
      <w:pPr>
        <w:pStyle w:val="Sansinterligne"/>
        <w:jc w:val="both"/>
        <w:rPr>
          <w:rFonts w:ascii="Times New Roman" w:hAnsi="Times New Roman" w:cs="Times New Roman"/>
          <w:b/>
          <w:sz w:val="24"/>
          <w:szCs w:val="24"/>
          <w:u w:val="single"/>
        </w:rPr>
      </w:pPr>
    </w:p>
    <w:p w14:paraId="7E66E23D" w14:textId="77777777" w:rsidR="00E35601" w:rsidRPr="00A424C7" w:rsidRDefault="00E35601" w:rsidP="00B66C76">
      <w:pPr>
        <w:pStyle w:val="Sansinterligne"/>
        <w:numPr>
          <w:ilvl w:val="2"/>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Eau potable</w:t>
      </w:r>
    </w:p>
    <w:p w14:paraId="4C02427C" w14:textId="77777777" w:rsidR="00585FAF" w:rsidRPr="0059316C" w:rsidRDefault="00585FAF" w:rsidP="00E35601">
      <w:pPr>
        <w:pStyle w:val="Sansinterligne"/>
        <w:rPr>
          <w:rFonts w:ascii="Times New Roman" w:hAnsi="Times New Roman" w:cs="Times New Roman"/>
          <w:sz w:val="24"/>
          <w:szCs w:val="24"/>
        </w:rPr>
      </w:pPr>
    </w:p>
    <w:p w14:paraId="0DBD607F" w14:textId="77777777" w:rsidR="00E35601" w:rsidRPr="00A424C7" w:rsidRDefault="00E35601" w:rsidP="00B66C76">
      <w:pPr>
        <w:pStyle w:val="Sansinterligne"/>
        <w:numPr>
          <w:ilvl w:val="3"/>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Hydraulique urbaine</w:t>
      </w:r>
    </w:p>
    <w:p w14:paraId="352BAC9F" w14:textId="77777777" w:rsidR="00585FAF" w:rsidRDefault="00585FAF" w:rsidP="00A424C7">
      <w:pPr>
        <w:pStyle w:val="Sansinterligne"/>
        <w:jc w:val="both"/>
        <w:rPr>
          <w:rFonts w:ascii="Times New Roman" w:hAnsi="Times New Roman" w:cs="Times New Roman"/>
          <w:sz w:val="24"/>
          <w:szCs w:val="24"/>
        </w:rPr>
      </w:pPr>
      <w:r w:rsidRPr="00585FAF">
        <w:rPr>
          <w:rFonts w:ascii="Times New Roman" w:hAnsi="Times New Roman" w:cs="Times New Roman"/>
          <w:sz w:val="24"/>
          <w:szCs w:val="24"/>
        </w:rPr>
        <w:t>La région des savanes compte cinq villes à savoir : Dapaong, Mango, Tandjoaré, Mandouri et Cinkassé. Seules deux villes sont alimentées en eau selon le système conventionnel de la Togolaise des Eaux (TdE). La ville de Dapaong est alimentée à partir du barrage de Dalwak, mais le réseau d’adduction d’eau courante ne couvre pas tous les quartiers. La ville de Mango est desservie grâce à un système de prise d’eau sur la rivière Oti.</w:t>
      </w:r>
    </w:p>
    <w:p w14:paraId="678A2A59" w14:textId="77777777" w:rsidR="00585FAF" w:rsidRDefault="00585FAF" w:rsidP="00A424C7">
      <w:pPr>
        <w:pStyle w:val="Sansinterligne"/>
        <w:jc w:val="both"/>
        <w:rPr>
          <w:rFonts w:ascii="Times New Roman" w:hAnsi="Times New Roman" w:cs="Times New Roman"/>
          <w:sz w:val="24"/>
          <w:szCs w:val="24"/>
        </w:rPr>
      </w:pPr>
    </w:p>
    <w:p w14:paraId="3A878953" w14:textId="77777777" w:rsidR="00585FAF" w:rsidRDefault="00585FAF" w:rsidP="00A424C7">
      <w:pPr>
        <w:pStyle w:val="Sansinterligne"/>
        <w:jc w:val="both"/>
        <w:rPr>
          <w:rFonts w:ascii="Times New Roman" w:hAnsi="Times New Roman" w:cs="Times New Roman"/>
          <w:sz w:val="24"/>
          <w:szCs w:val="24"/>
        </w:rPr>
      </w:pPr>
    </w:p>
    <w:p w14:paraId="7CAC0BB1" w14:textId="500B4074" w:rsidR="00585FAF" w:rsidRPr="005A4372" w:rsidRDefault="00585FAF" w:rsidP="00585FAF">
      <w:pPr>
        <w:pStyle w:val="Lgende"/>
        <w:rPr>
          <w:rFonts w:ascii="Times New Roman" w:hAnsi="Times New Roman" w:cs="Times New Roman"/>
        </w:rPr>
      </w:pPr>
      <w:bookmarkStart w:id="778" w:name="_Toc92886150"/>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79" w:author="COMPAORE SIBIRI JB" w:date="2022-04-16T18:46:00Z">
        <w:r w:rsidR="009B5CD4">
          <w:rPr>
            <w:rFonts w:ascii="Times New Roman" w:hAnsi="Times New Roman" w:cs="Times New Roman"/>
            <w:noProof/>
          </w:rPr>
          <w:t>12</w:t>
        </w:r>
      </w:ins>
      <w:del w:id="780" w:author="COMPAORE SIBIRI JB" w:date="2022-04-16T18:46:00Z">
        <w:r w:rsidR="00BE7978" w:rsidRPr="005A4372" w:rsidDel="009B5CD4">
          <w:rPr>
            <w:rFonts w:ascii="Times New Roman" w:hAnsi="Times New Roman" w:cs="Times New Roman"/>
            <w:noProof/>
          </w:rPr>
          <w:delText>11</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 Adduction d’eau dans la Région des Savanes</w:t>
      </w:r>
      <w:bookmarkEnd w:id="77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1256"/>
        <w:gridCol w:w="1965"/>
        <w:gridCol w:w="1923"/>
        <w:gridCol w:w="1317"/>
        <w:gridCol w:w="1684"/>
      </w:tblGrid>
      <w:tr w:rsidR="00585FAF" w:rsidRPr="005A4372" w14:paraId="0DB5BF03" w14:textId="77777777" w:rsidTr="00DE34E6">
        <w:trPr>
          <w:trHeight w:val="223"/>
          <w:jc w:val="center"/>
        </w:trPr>
        <w:tc>
          <w:tcPr>
            <w:tcW w:w="922" w:type="dxa"/>
            <w:shd w:val="clear" w:color="auto" w:fill="FBE4D5"/>
          </w:tcPr>
          <w:p w14:paraId="6F497DA2"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Année</w:t>
            </w:r>
          </w:p>
        </w:tc>
        <w:tc>
          <w:tcPr>
            <w:tcW w:w="1256" w:type="dxa"/>
            <w:shd w:val="clear" w:color="auto" w:fill="FBE4D5"/>
          </w:tcPr>
          <w:p w14:paraId="7165A543"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VILLE</w:t>
            </w:r>
          </w:p>
        </w:tc>
        <w:tc>
          <w:tcPr>
            <w:tcW w:w="1965" w:type="dxa"/>
            <w:shd w:val="clear" w:color="auto" w:fill="FBE4D5"/>
          </w:tcPr>
          <w:p w14:paraId="6381ED74"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Longueur du réseau d’adduction (m)</w:t>
            </w:r>
          </w:p>
        </w:tc>
        <w:tc>
          <w:tcPr>
            <w:tcW w:w="1923" w:type="dxa"/>
            <w:shd w:val="clear" w:color="auto" w:fill="FBE4D5"/>
          </w:tcPr>
          <w:p w14:paraId="0A7F6D8F"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Longueur du réseau de distribution (m)</w:t>
            </w:r>
          </w:p>
        </w:tc>
        <w:tc>
          <w:tcPr>
            <w:tcW w:w="1317" w:type="dxa"/>
            <w:shd w:val="clear" w:color="auto" w:fill="FBE4D5"/>
          </w:tcPr>
          <w:p w14:paraId="559AC870"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 xml:space="preserve">Nombre d’abonnés </w:t>
            </w:r>
          </w:p>
        </w:tc>
        <w:tc>
          <w:tcPr>
            <w:tcW w:w="1684" w:type="dxa"/>
            <w:shd w:val="clear" w:color="auto" w:fill="FBE4D5"/>
          </w:tcPr>
          <w:p w14:paraId="2E084116" w14:textId="77777777" w:rsidR="00585FAF" w:rsidRPr="005A4372" w:rsidRDefault="00585FAF" w:rsidP="00DE34E6">
            <w:pPr>
              <w:spacing w:after="0"/>
              <w:rPr>
                <w:rFonts w:ascii="Times New Roman" w:hAnsi="Times New Roman" w:cs="Times New Roman"/>
                <w:b/>
                <w:bCs/>
              </w:rPr>
            </w:pPr>
            <w:r w:rsidRPr="005A4372">
              <w:rPr>
                <w:rFonts w:ascii="Times New Roman" w:hAnsi="Times New Roman" w:cs="Times New Roman"/>
                <w:b/>
                <w:bCs/>
              </w:rPr>
              <w:t>Linéaire de branchement (m)</w:t>
            </w:r>
          </w:p>
        </w:tc>
      </w:tr>
      <w:tr w:rsidR="00585FAF" w:rsidRPr="005A4372" w14:paraId="245970CD" w14:textId="77777777" w:rsidTr="00DE34E6">
        <w:trPr>
          <w:trHeight w:val="110"/>
          <w:jc w:val="center"/>
        </w:trPr>
        <w:tc>
          <w:tcPr>
            <w:tcW w:w="922" w:type="dxa"/>
            <w:vMerge w:val="restart"/>
          </w:tcPr>
          <w:p w14:paraId="106D9DA6"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2011</w:t>
            </w:r>
          </w:p>
        </w:tc>
        <w:tc>
          <w:tcPr>
            <w:tcW w:w="1256" w:type="dxa"/>
            <w:shd w:val="clear" w:color="auto" w:fill="auto"/>
          </w:tcPr>
          <w:p w14:paraId="5845AEB0"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Dapaong</w:t>
            </w:r>
          </w:p>
        </w:tc>
        <w:tc>
          <w:tcPr>
            <w:tcW w:w="1965" w:type="dxa"/>
            <w:shd w:val="clear" w:color="auto" w:fill="auto"/>
          </w:tcPr>
          <w:p w14:paraId="044B776C"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20606</w:t>
            </w:r>
          </w:p>
        </w:tc>
        <w:tc>
          <w:tcPr>
            <w:tcW w:w="1923" w:type="dxa"/>
            <w:shd w:val="clear" w:color="auto" w:fill="auto"/>
          </w:tcPr>
          <w:p w14:paraId="5E3129C6"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109470</w:t>
            </w:r>
          </w:p>
        </w:tc>
        <w:tc>
          <w:tcPr>
            <w:tcW w:w="1317" w:type="dxa"/>
            <w:shd w:val="clear" w:color="auto" w:fill="auto"/>
          </w:tcPr>
          <w:p w14:paraId="1F1C6BF8"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1961</w:t>
            </w:r>
          </w:p>
        </w:tc>
        <w:tc>
          <w:tcPr>
            <w:tcW w:w="1684" w:type="dxa"/>
            <w:shd w:val="clear" w:color="auto" w:fill="auto"/>
          </w:tcPr>
          <w:p w14:paraId="2066D72C"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24867</w:t>
            </w:r>
          </w:p>
        </w:tc>
      </w:tr>
      <w:tr w:rsidR="00585FAF" w:rsidRPr="005A4372" w14:paraId="0357367A" w14:textId="77777777" w:rsidTr="00DE34E6">
        <w:trPr>
          <w:trHeight w:val="247"/>
          <w:jc w:val="center"/>
        </w:trPr>
        <w:tc>
          <w:tcPr>
            <w:tcW w:w="922" w:type="dxa"/>
            <w:vMerge/>
          </w:tcPr>
          <w:p w14:paraId="16493CB2" w14:textId="77777777" w:rsidR="00585FAF" w:rsidRPr="005A4372" w:rsidRDefault="00585FAF" w:rsidP="00DE34E6">
            <w:pPr>
              <w:rPr>
                <w:rFonts w:ascii="Times New Roman" w:hAnsi="Times New Roman" w:cs="Times New Roman"/>
              </w:rPr>
            </w:pPr>
          </w:p>
        </w:tc>
        <w:tc>
          <w:tcPr>
            <w:tcW w:w="1256" w:type="dxa"/>
            <w:shd w:val="clear" w:color="auto" w:fill="auto"/>
          </w:tcPr>
          <w:p w14:paraId="12AA3270"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Mango</w:t>
            </w:r>
          </w:p>
        </w:tc>
        <w:tc>
          <w:tcPr>
            <w:tcW w:w="1965" w:type="dxa"/>
            <w:shd w:val="clear" w:color="auto" w:fill="auto"/>
          </w:tcPr>
          <w:p w14:paraId="265DA7E3"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3500</w:t>
            </w:r>
          </w:p>
        </w:tc>
        <w:tc>
          <w:tcPr>
            <w:tcW w:w="1923" w:type="dxa"/>
            <w:shd w:val="clear" w:color="auto" w:fill="auto"/>
          </w:tcPr>
          <w:p w14:paraId="71FE87F4"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19841</w:t>
            </w:r>
          </w:p>
        </w:tc>
        <w:tc>
          <w:tcPr>
            <w:tcW w:w="1317" w:type="dxa"/>
            <w:shd w:val="clear" w:color="auto" w:fill="auto"/>
          </w:tcPr>
          <w:p w14:paraId="4CB28956"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462</w:t>
            </w:r>
          </w:p>
        </w:tc>
        <w:tc>
          <w:tcPr>
            <w:tcW w:w="1684" w:type="dxa"/>
            <w:shd w:val="clear" w:color="auto" w:fill="auto"/>
          </w:tcPr>
          <w:p w14:paraId="784B7F15"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5422</w:t>
            </w:r>
          </w:p>
        </w:tc>
      </w:tr>
      <w:tr w:rsidR="00585FAF" w:rsidRPr="005A4372" w14:paraId="373BE407" w14:textId="77777777" w:rsidTr="00DE34E6">
        <w:trPr>
          <w:trHeight w:val="259"/>
          <w:jc w:val="center"/>
        </w:trPr>
        <w:tc>
          <w:tcPr>
            <w:tcW w:w="922" w:type="dxa"/>
            <w:vMerge/>
          </w:tcPr>
          <w:p w14:paraId="43D1A4E3" w14:textId="77777777" w:rsidR="00585FAF" w:rsidRPr="005A4372" w:rsidRDefault="00585FAF" w:rsidP="00DE34E6">
            <w:pPr>
              <w:rPr>
                <w:rFonts w:ascii="Times New Roman" w:hAnsi="Times New Roman" w:cs="Times New Roman"/>
              </w:rPr>
            </w:pPr>
          </w:p>
        </w:tc>
        <w:tc>
          <w:tcPr>
            <w:tcW w:w="1256" w:type="dxa"/>
            <w:shd w:val="clear" w:color="auto" w:fill="auto"/>
          </w:tcPr>
          <w:p w14:paraId="5CAF65A4"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Tandjoaré</w:t>
            </w:r>
          </w:p>
        </w:tc>
        <w:tc>
          <w:tcPr>
            <w:tcW w:w="1965" w:type="dxa"/>
            <w:shd w:val="clear" w:color="auto" w:fill="auto"/>
          </w:tcPr>
          <w:p w14:paraId="4FDB21DD"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24AEFA99"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67D074DB"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431FD504"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13B7966A" w14:textId="77777777" w:rsidTr="00DE34E6">
        <w:trPr>
          <w:trHeight w:val="247"/>
          <w:jc w:val="center"/>
        </w:trPr>
        <w:tc>
          <w:tcPr>
            <w:tcW w:w="922" w:type="dxa"/>
            <w:vMerge/>
          </w:tcPr>
          <w:p w14:paraId="0FA7B7C3" w14:textId="77777777" w:rsidR="00585FAF" w:rsidRPr="005A4372" w:rsidRDefault="00585FAF" w:rsidP="00DE34E6">
            <w:pPr>
              <w:rPr>
                <w:rFonts w:ascii="Times New Roman" w:hAnsi="Times New Roman" w:cs="Times New Roman"/>
              </w:rPr>
            </w:pPr>
          </w:p>
        </w:tc>
        <w:tc>
          <w:tcPr>
            <w:tcW w:w="1256" w:type="dxa"/>
            <w:shd w:val="clear" w:color="auto" w:fill="auto"/>
          </w:tcPr>
          <w:p w14:paraId="304177CD"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Mandouri</w:t>
            </w:r>
          </w:p>
        </w:tc>
        <w:tc>
          <w:tcPr>
            <w:tcW w:w="1965" w:type="dxa"/>
            <w:shd w:val="clear" w:color="auto" w:fill="auto"/>
          </w:tcPr>
          <w:p w14:paraId="5A9DC3A5"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7167786A"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298374CB"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33245402"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47AB35FC" w14:textId="77777777" w:rsidTr="00DE34E6">
        <w:trPr>
          <w:trHeight w:val="247"/>
          <w:jc w:val="center"/>
        </w:trPr>
        <w:tc>
          <w:tcPr>
            <w:tcW w:w="922" w:type="dxa"/>
            <w:vMerge/>
          </w:tcPr>
          <w:p w14:paraId="05121124" w14:textId="77777777" w:rsidR="00585FAF" w:rsidRPr="005A4372" w:rsidRDefault="00585FAF" w:rsidP="00DE34E6">
            <w:pPr>
              <w:rPr>
                <w:rFonts w:ascii="Times New Roman" w:hAnsi="Times New Roman" w:cs="Times New Roman"/>
              </w:rPr>
            </w:pPr>
          </w:p>
        </w:tc>
        <w:tc>
          <w:tcPr>
            <w:tcW w:w="1256" w:type="dxa"/>
            <w:shd w:val="clear" w:color="auto" w:fill="auto"/>
          </w:tcPr>
          <w:p w14:paraId="21284123"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Cinkassé</w:t>
            </w:r>
          </w:p>
        </w:tc>
        <w:tc>
          <w:tcPr>
            <w:tcW w:w="1965" w:type="dxa"/>
            <w:shd w:val="clear" w:color="auto" w:fill="auto"/>
          </w:tcPr>
          <w:p w14:paraId="205791E4"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923" w:type="dxa"/>
            <w:shd w:val="clear" w:color="auto" w:fill="auto"/>
          </w:tcPr>
          <w:p w14:paraId="5A8497D1"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317" w:type="dxa"/>
            <w:shd w:val="clear" w:color="auto" w:fill="auto"/>
          </w:tcPr>
          <w:p w14:paraId="2BC10B69"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684" w:type="dxa"/>
            <w:shd w:val="clear" w:color="auto" w:fill="auto"/>
          </w:tcPr>
          <w:p w14:paraId="27DF96DC"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580A87EE" w14:textId="77777777" w:rsidTr="00DE34E6">
        <w:trPr>
          <w:trHeight w:val="247"/>
          <w:jc w:val="center"/>
        </w:trPr>
        <w:tc>
          <w:tcPr>
            <w:tcW w:w="922" w:type="dxa"/>
            <w:vMerge w:val="restart"/>
          </w:tcPr>
          <w:p w14:paraId="0E42EA01"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2012</w:t>
            </w:r>
          </w:p>
        </w:tc>
        <w:tc>
          <w:tcPr>
            <w:tcW w:w="1256" w:type="dxa"/>
            <w:shd w:val="clear" w:color="auto" w:fill="auto"/>
          </w:tcPr>
          <w:p w14:paraId="3817D998"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Dapaong</w:t>
            </w:r>
          </w:p>
        </w:tc>
        <w:tc>
          <w:tcPr>
            <w:tcW w:w="1965" w:type="dxa"/>
            <w:shd w:val="clear" w:color="auto" w:fill="auto"/>
          </w:tcPr>
          <w:p w14:paraId="06035CA9"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20606</w:t>
            </w:r>
          </w:p>
        </w:tc>
        <w:tc>
          <w:tcPr>
            <w:tcW w:w="1923" w:type="dxa"/>
            <w:shd w:val="clear" w:color="auto" w:fill="auto"/>
          </w:tcPr>
          <w:p w14:paraId="4A067AF6"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110024</w:t>
            </w:r>
          </w:p>
        </w:tc>
        <w:tc>
          <w:tcPr>
            <w:tcW w:w="1317" w:type="dxa"/>
            <w:shd w:val="clear" w:color="auto" w:fill="auto"/>
          </w:tcPr>
          <w:p w14:paraId="75A818B7"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2091</w:t>
            </w:r>
          </w:p>
        </w:tc>
        <w:tc>
          <w:tcPr>
            <w:tcW w:w="1684" w:type="dxa"/>
            <w:shd w:val="clear" w:color="auto" w:fill="auto"/>
          </w:tcPr>
          <w:p w14:paraId="4CC90D28"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26301</w:t>
            </w:r>
          </w:p>
        </w:tc>
      </w:tr>
      <w:tr w:rsidR="00585FAF" w:rsidRPr="005A4372" w14:paraId="38B9B8C7" w14:textId="77777777" w:rsidTr="00DE34E6">
        <w:trPr>
          <w:trHeight w:val="275"/>
          <w:jc w:val="center"/>
        </w:trPr>
        <w:tc>
          <w:tcPr>
            <w:tcW w:w="922" w:type="dxa"/>
            <w:vMerge/>
          </w:tcPr>
          <w:p w14:paraId="270D8B7B" w14:textId="77777777" w:rsidR="00585FAF" w:rsidRPr="005A4372" w:rsidRDefault="00585FAF" w:rsidP="00DE34E6">
            <w:pPr>
              <w:rPr>
                <w:rFonts w:ascii="Times New Roman" w:hAnsi="Times New Roman" w:cs="Times New Roman"/>
              </w:rPr>
            </w:pPr>
          </w:p>
        </w:tc>
        <w:tc>
          <w:tcPr>
            <w:tcW w:w="1256" w:type="dxa"/>
            <w:shd w:val="clear" w:color="auto" w:fill="auto"/>
          </w:tcPr>
          <w:p w14:paraId="4DACB53D"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Mango</w:t>
            </w:r>
          </w:p>
        </w:tc>
        <w:tc>
          <w:tcPr>
            <w:tcW w:w="1965" w:type="dxa"/>
            <w:shd w:val="clear" w:color="auto" w:fill="auto"/>
          </w:tcPr>
          <w:p w14:paraId="75B1D0E7"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3500</w:t>
            </w:r>
          </w:p>
        </w:tc>
        <w:tc>
          <w:tcPr>
            <w:tcW w:w="1923" w:type="dxa"/>
            <w:shd w:val="clear" w:color="auto" w:fill="auto"/>
          </w:tcPr>
          <w:p w14:paraId="41A835C3"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20657</w:t>
            </w:r>
          </w:p>
        </w:tc>
        <w:tc>
          <w:tcPr>
            <w:tcW w:w="1317" w:type="dxa"/>
            <w:shd w:val="clear" w:color="auto" w:fill="auto"/>
          </w:tcPr>
          <w:p w14:paraId="6D235FD1"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481</w:t>
            </w:r>
          </w:p>
        </w:tc>
        <w:tc>
          <w:tcPr>
            <w:tcW w:w="1684" w:type="dxa"/>
            <w:shd w:val="clear" w:color="auto" w:fill="auto"/>
          </w:tcPr>
          <w:p w14:paraId="011FB6F0"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5648</w:t>
            </w:r>
          </w:p>
        </w:tc>
      </w:tr>
      <w:tr w:rsidR="00585FAF" w:rsidRPr="005A4372" w14:paraId="013FC237" w14:textId="77777777" w:rsidTr="00DE34E6">
        <w:trPr>
          <w:trHeight w:val="247"/>
          <w:jc w:val="center"/>
        </w:trPr>
        <w:tc>
          <w:tcPr>
            <w:tcW w:w="922" w:type="dxa"/>
            <w:vMerge/>
          </w:tcPr>
          <w:p w14:paraId="47F28ED9" w14:textId="77777777" w:rsidR="00585FAF" w:rsidRPr="005A4372" w:rsidRDefault="00585FAF" w:rsidP="00DE34E6">
            <w:pPr>
              <w:rPr>
                <w:rFonts w:ascii="Times New Roman" w:hAnsi="Times New Roman" w:cs="Times New Roman"/>
              </w:rPr>
            </w:pPr>
          </w:p>
        </w:tc>
        <w:tc>
          <w:tcPr>
            <w:tcW w:w="1256" w:type="dxa"/>
            <w:shd w:val="clear" w:color="auto" w:fill="auto"/>
          </w:tcPr>
          <w:p w14:paraId="3F5EF6FF"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Tandjoaré</w:t>
            </w:r>
          </w:p>
        </w:tc>
        <w:tc>
          <w:tcPr>
            <w:tcW w:w="1965" w:type="dxa"/>
            <w:shd w:val="clear" w:color="auto" w:fill="auto"/>
          </w:tcPr>
          <w:p w14:paraId="39365826"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74E07687"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6230193E"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6A4557A2"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24FBC4DA" w14:textId="77777777" w:rsidTr="00DE34E6">
        <w:trPr>
          <w:trHeight w:val="247"/>
          <w:jc w:val="center"/>
        </w:trPr>
        <w:tc>
          <w:tcPr>
            <w:tcW w:w="922" w:type="dxa"/>
            <w:vMerge/>
          </w:tcPr>
          <w:p w14:paraId="060A5BBA" w14:textId="77777777" w:rsidR="00585FAF" w:rsidRPr="005A4372" w:rsidRDefault="00585FAF" w:rsidP="00DE34E6">
            <w:pPr>
              <w:rPr>
                <w:rFonts w:ascii="Times New Roman" w:hAnsi="Times New Roman" w:cs="Times New Roman"/>
              </w:rPr>
            </w:pPr>
          </w:p>
        </w:tc>
        <w:tc>
          <w:tcPr>
            <w:tcW w:w="1256" w:type="dxa"/>
            <w:shd w:val="clear" w:color="auto" w:fill="auto"/>
          </w:tcPr>
          <w:p w14:paraId="566D9456"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Mandouri</w:t>
            </w:r>
          </w:p>
        </w:tc>
        <w:tc>
          <w:tcPr>
            <w:tcW w:w="1965" w:type="dxa"/>
            <w:shd w:val="clear" w:color="auto" w:fill="auto"/>
          </w:tcPr>
          <w:p w14:paraId="44E07B32"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72E3007B"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09966E4A"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6B11CD3E"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171243D2" w14:textId="77777777" w:rsidTr="00DE34E6">
        <w:trPr>
          <w:trHeight w:val="247"/>
          <w:jc w:val="center"/>
        </w:trPr>
        <w:tc>
          <w:tcPr>
            <w:tcW w:w="922" w:type="dxa"/>
            <w:vMerge/>
          </w:tcPr>
          <w:p w14:paraId="69BBA673" w14:textId="77777777" w:rsidR="00585FAF" w:rsidRPr="005A4372" w:rsidRDefault="00585FAF" w:rsidP="00DE34E6">
            <w:pPr>
              <w:rPr>
                <w:rFonts w:ascii="Times New Roman" w:hAnsi="Times New Roman" w:cs="Times New Roman"/>
              </w:rPr>
            </w:pPr>
          </w:p>
        </w:tc>
        <w:tc>
          <w:tcPr>
            <w:tcW w:w="1256" w:type="dxa"/>
            <w:shd w:val="clear" w:color="auto" w:fill="auto"/>
          </w:tcPr>
          <w:p w14:paraId="5EED8003"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Cinkassé</w:t>
            </w:r>
          </w:p>
        </w:tc>
        <w:tc>
          <w:tcPr>
            <w:tcW w:w="1965" w:type="dxa"/>
            <w:shd w:val="clear" w:color="auto" w:fill="auto"/>
          </w:tcPr>
          <w:p w14:paraId="5854E50E"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923" w:type="dxa"/>
            <w:shd w:val="clear" w:color="auto" w:fill="auto"/>
          </w:tcPr>
          <w:p w14:paraId="4BE42E7D"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317" w:type="dxa"/>
            <w:shd w:val="clear" w:color="auto" w:fill="auto"/>
          </w:tcPr>
          <w:p w14:paraId="0BD85A8A"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684" w:type="dxa"/>
            <w:shd w:val="clear" w:color="auto" w:fill="auto"/>
          </w:tcPr>
          <w:p w14:paraId="06160D8B"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625003E8" w14:textId="77777777" w:rsidTr="00DE34E6">
        <w:trPr>
          <w:trHeight w:val="247"/>
          <w:jc w:val="center"/>
        </w:trPr>
        <w:tc>
          <w:tcPr>
            <w:tcW w:w="922" w:type="dxa"/>
            <w:vMerge w:val="restart"/>
          </w:tcPr>
          <w:p w14:paraId="32C09D37"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2013</w:t>
            </w:r>
          </w:p>
        </w:tc>
        <w:tc>
          <w:tcPr>
            <w:tcW w:w="1256" w:type="dxa"/>
            <w:shd w:val="clear" w:color="auto" w:fill="auto"/>
          </w:tcPr>
          <w:p w14:paraId="225C1D3A"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Dapaong</w:t>
            </w:r>
          </w:p>
        </w:tc>
        <w:tc>
          <w:tcPr>
            <w:tcW w:w="1965" w:type="dxa"/>
            <w:shd w:val="clear" w:color="auto" w:fill="auto"/>
          </w:tcPr>
          <w:p w14:paraId="42D9F02B"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20606</w:t>
            </w:r>
          </w:p>
        </w:tc>
        <w:tc>
          <w:tcPr>
            <w:tcW w:w="1923" w:type="dxa"/>
            <w:shd w:val="clear" w:color="auto" w:fill="auto"/>
          </w:tcPr>
          <w:p w14:paraId="3DDF8101"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110191</w:t>
            </w:r>
          </w:p>
        </w:tc>
        <w:tc>
          <w:tcPr>
            <w:tcW w:w="1317" w:type="dxa"/>
            <w:shd w:val="clear" w:color="auto" w:fill="auto"/>
          </w:tcPr>
          <w:p w14:paraId="4264E5F8"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w:t>
            </w:r>
          </w:p>
        </w:tc>
        <w:tc>
          <w:tcPr>
            <w:tcW w:w="1684" w:type="dxa"/>
            <w:shd w:val="clear" w:color="auto" w:fill="auto"/>
          </w:tcPr>
          <w:p w14:paraId="33D7366F"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26468</w:t>
            </w:r>
          </w:p>
        </w:tc>
      </w:tr>
      <w:tr w:rsidR="00585FAF" w:rsidRPr="005A4372" w14:paraId="5C65AAB0" w14:textId="77777777" w:rsidTr="00DE34E6">
        <w:trPr>
          <w:trHeight w:val="247"/>
          <w:jc w:val="center"/>
        </w:trPr>
        <w:tc>
          <w:tcPr>
            <w:tcW w:w="922" w:type="dxa"/>
            <w:vMerge/>
          </w:tcPr>
          <w:p w14:paraId="32B2D557" w14:textId="77777777" w:rsidR="00585FAF" w:rsidRPr="005A4372" w:rsidRDefault="00585FAF" w:rsidP="00DE34E6">
            <w:pPr>
              <w:rPr>
                <w:rFonts w:ascii="Times New Roman" w:hAnsi="Times New Roman" w:cs="Times New Roman"/>
              </w:rPr>
            </w:pPr>
          </w:p>
        </w:tc>
        <w:tc>
          <w:tcPr>
            <w:tcW w:w="1256" w:type="dxa"/>
            <w:shd w:val="clear" w:color="auto" w:fill="auto"/>
          </w:tcPr>
          <w:p w14:paraId="11AF4054"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Mango</w:t>
            </w:r>
          </w:p>
        </w:tc>
        <w:tc>
          <w:tcPr>
            <w:tcW w:w="1965" w:type="dxa"/>
            <w:shd w:val="clear" w:color="auto" w:fill="auto"/>
          </w:tcPr>
          <w:p w14:paraId="0B438234"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3500</w:t>
            </w:r>
          </w:p>
        </w:tc>
        <w:tc>
          <w:tcPr>
            <w:tcW w:w="1923" w:type="dxa"/>
            <w:shd w:val="clear" w:color="auto" w:fill="auto"/>
          </w:tcPr>
          <w:p w14:paraId="37E6B465"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20682</w:t>
            </w:r>
          </w:p>
        </w:tc>
        <w:tc>
          <w:tcPr>
            <w:tcW w:w="1317" w:type="dxa"/>
            <w:shd w:val="clear" w:color="auto" w:fill="auto"/>
          </w:tcPr>
          <w:p w14:paraId="28A366AD"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w:t>
            </w:r>
          </w:p>
        </w:tc>
        <w:tc>
          <w:tcPr>
            <w:tcW w:w="1684" w:type="dxa"/>
            <w:shd w:val="clear" w:color="auto" w:fill="auto"/>
          </w:tcPr>
          <w:p w14:paraId="1FA6C87A"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5673</w:t>
            </w:r>
          </w:p>
        </w:tc>
      </w:tr>
      <w:tr w:rsidR="00585FAF" w:rsidRPr="005A4372" w14:paraId="5774B611" w14:textId="77777777" w:rsidTr="00DE34E6">
        <w:trPr>
          <w:trHeight w:val="247"/>
          <w:jc w:val="center"/>
        </w:trPr>
        <w:tc>
          <w:tcPr>
            <w:tcW w:w="922" w:type="dxa"/>
            <w:vMerge/>
          </w:tcPr>
          <w:p w14:paraId="43520EE2" w14:textId="77777777" w:rsidR="00585FAF" w:rsidRPr="005A4372" w:rsidRDefault="00585FAF" w:rsidP="00DE34E6">
            <w:pPr>
              <w:rPr>
                <w:rFonts w:ascii="Times New Roman" w:hAnsi="Times New Roman" w:cs="Times New Roman"/>
              </w:rPr>
            </w:pPr>
          </w:p>
        </w:tc>
        <w:tc>
          <w:tcPr>
            <w:tcW w:w="1256" w:type="dxa"/>
            <w:shd w:val="clear" w:color="auto" w:fill="auto"/>
          </w:tcPr>
          <w:p w14:paraId="3E11D1FD"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Tandjoaré</w:t>
            </w:r>
          </w:p>
        </w:tc>
        <w:tc>
          <w:tcPr>
            <w:tcW w:w="1965" w:type="dxa"/>
            <w:shd w:val="clear" w:color="auto" w:fill="auto"/>
          </w:tcPr>
          <w:p w14:paraId="4CB1A13D"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55838231"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31267442"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2B46D561"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78931E6C" w14:textId="77777777" w:rsidTr="00DE34E6">
        <w:trPr>
          <w:trHeight w:val="247"/>
          <w:jc w:val="center"/>
        </w:trPr>
        <w:tc>
          <w:tcPr>
            <w:tcW w:w="922" w:type="dxa"/>
            <w:vMerge/>
          </w:tcPr>
          <w:p w14:paraId="33797D1F" w14:textId="77777777" w:rsidR="00585FAF" w:rsidRPr="005A4372" w:rsidRDefault="00585FAF" w:rsidP="00DE34E6">
            <w:pPr>
              <w:rPr>
                <w:rFonts w:ascii="Times New Roman" w:hAnsi="Times New Roman" w:cs="Times New Roman"/>
              </w:rPr>
            </w:pPr>
          </w:p>
        </w:tc>
        <w:tc>
          <w:tcPr>
            <w:tcW w:w="1256" w:type="dxa"/>
            <w:shd w:val="clear" w:color="auto" w:fill="auto"/>
          </w:tcPr>
          <w:p w14:paraId="56C1EB06"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Mandouri</w:t>
            </w:r>
          </w:p>
        </w:tc>
        <w:tc>
          <w:tcPr>
            <w:tcW w:w="1965" w:type="dxa"/>
            <w:shd w:val="clear" w:color="auto" w:fill="auto"/>
          </w:tcPr>
          <w:p w14:paraId="68621A12"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923" w:type="dxa"/>
            <w:shd w:val="clear" w:color="auto" w:fill="auto"/>
          </w:tcPr>
          <w:p w14:paraId="168F1D07"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317" w:type="dxa"/>
            <w:shd w:val="clear" w:color="auto" w:fill="auto"/>
          </w:tcPr>
          <w:p w14:paraId="0B594C05" w14:textId="77777777" w:rsidR="00585FAF" w:rsidRPr="005A4372" w:rsidRDefault="00585FAF" w:rsidP="00DE34E6">
            <w:pPr>
              <w:jc w:val="center"/>
              <w:rPr>
                <w:rFonts w:ascii="Times New Roman" w:hAnsi="Times New Roman" w:cs="Times New Roman"/>
                <w:bCs/>
              </w:rPr>
            </w:pPr>
            <w:r w:rsidRPr="005A4372">
              <w:rPr>
                <w:rFonts w:ascii="Times New Roman" w:hAnsi="Times New Roman" w:cs="Times New Roman"/>
                <w:bCs/>
              </w:rPr>
              <w:t>00</w:t>
            </w:r>
          </w:p>
        </w:tc>
        <w:tc>
          <w:tcPr>
            <w:tcW w:w="1684" w:type="dxa"/>
            <w:shd w:val="clear" w:color="auto" w:fill="auto"/>
          </w:tcPr>
          <w:p w14:paraId="7BC61150"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r w:rsidR="00585FAF" w:rsidRPr="005A4372" w14:paraId="1DE1A9F0" w14:textId="77777777" w:rsidTr="00DE34E6">
        <w:trPr>
          <w:trHeight w:val="247"/>
          <w:jc w:val="center"/>
        </w:trPr>
        <w:tc>
          <w:tcPr>
            <w:tcW w:w="922" w:type="dxa"/>
            <w:vMerge/>
          </w:tcPr>
          <w:p w14:paraId="3F0318E2" w14:textId="77777777" w:rsidR="00585FAF" w:rsidRPr="005A4372" w:rsidRDefault="00585FAF" w:rsidP="00DE34E6">
            <w:pPr>
              <w:rPr>
                <w:rFonts w:ascii="Times New Roman" w:hAnsi="Times New Roman" w:cs="Times New Roman"/>
              </w:rPr>
            </w:pPr>
          </w:p>
        </w:tc>
        <w:tc>
          <w:tcPr>
            <w:tcW w:w="1256" w:type="dxa"/>
            <w:shd w:val="clear" w:color="auto" w:fill="auto"/>
          </w:tcPr>
          <w:p w14:paraId="74DE757B" w14:textId="77777777" w:rsidR="00585FAF" w:rsidRPr="005A4372" w:rsidRDefault="00585FAF" w:rsidP="00DE34E6">
            <w:pPr>
              <w:rPr>
                <w:rFonts w:ascii="Times New Roman" w:hAnsi="Times New Roman" w:cs="Times New Roman"/>
              </w:rPr>
            </w:pPr>
            <w:r w:rsidRPr="005A4372">
              <w:rPr>
                <w:rFonts w:ascii="Times New Roman" w:hAnsi="Times New Roman" w:cs="Times New Roman"/>
              </w:rPr>
              <w:t>Cinkassé</w:t>
            </w:r>
          </w:p>
        </w:tc>
        <w:tc>
          <w:tcPr>
            <w:tcW w:w="1965" w:type="dxa"/>
            <w:shd w:val="clear" w:color="auto" w:fill="auto"/>
          </w:tcPr>
          <w:p w14:paraId="154DF8A8"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923" w:type="dxa"/>
            <w:shd w:val="clear" w:color="auto" w:fill="auto"/>
          </w:tcPr>
          <w:p w14:paraId="6B48FA01"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317" w:type="dxa"/>
            <w:shd w:val="clear" w:color="auto" w:fill="auto"/>
          </w:tcPr>
          <w:p w14:paraId="69ABE24F"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c>
          <w:tcPr>
            <w:tcW w:w="1684" w:type="dxa"/>
            <w:shd w:val="clear" w:color="auto" w:fill="auto"/>
          </w:tcPr>
          <w:p w14:paraId="0215EAE9" w14:textId="77777777" w:rsidR="00585FAF" w:rsidRPr="005A4372" w:rsidRDefault="00585FAF" w:rsidP="00DE34E6">
            <w:pPr>
              <w:jc w:val="center"/>
              <w:rPr>
                <w:rFonts w:ascii="Times New Roman" w:hAnsi="Times New Roman" w:cs="Times New Roman"/>
              </w:rPr>
            </w:pPr>
            <w:r w:rsidRPr="005A4372">
              <w:rPr>
                <w:rFonts w:ascii="Times New Roman" w:hAnsi="Times New Roman" w:cs="Times New Roman"/>
              </w:rPr>
              <w:t>00</w:t>
            </w:r>
          </w:p>
        </w:tc>
      </w:tr>
    </w:tbl>
    <w:p w14:paraId="754125FE" w14:textId="77777777" w:rsidR="00A424C7" w:rsidRPr="00585FAF" w:rsidRDefault="00585FAF" w:rsidP="00A424C7">
      <w:pPr>
        <w:pStyle w:val="Sansinterligne"/>
        <w:jc w:val="both"/>
        <w:rPr>
          <w:rFonts w:ascii="Times New Roman" w:hAnsi="Times New Roman" w:cs="Times New Roman"/>
          <w:b/>
          <w:i/>
          <w:sz w:val="24"/>
          <w:szCs w:val="24"/>
        </w:rPr>
      </w:pPr>
      <w:r w:rsidRPr="00585FAF">
        <w:rPr>
          <w:rFonts w:ascii="Times New Roman" w:hAnsi="Times New Roman" w:cs="Times New Roman"/>
          <w:b/>
          <w:i/>
          <w:sz w:val="24"/>
          <w:szCs w:val="24"/>
        </w:rPr>
        <w:t>Source : Direction Régionale de la TdE</w:t>
      </w:r>
    </w:p>
    <w:p w14:paraId="5F5B6EE4" w14:textId="77777777" w:rsidR="00585FAF" w:rsidRDefault="00585FAF" w:rsidP="00A424C7">
      <w:pPr>
        <w:pStyle w:val="Sansinterligne"/>
        <w:jc w:val="both"/>
        <w:rPr>
          <w:rFonts w:ascii="Times New Roman" w:hAnsi="Times New Roman" w:cs="Times New Roman"/>
          <w:sz w:val="24"/>
          <w:szCs w:val="24"/>
        </w:rPr>
      </w:pPr>
    </w:p>
    <w:p w14:paraId="51BA1724" w14:textId="77777777" w:rsidR="00A424C7" w:rsidRPr="0059316C" w:rsidRDefault="00A424C7" w:rsidP="002534BD">
      <w:pPr>
        <w:pStyle w:val="Sansinterligne"/>
        <w:jc w:val="both"/>
        <w:rPr>
          <w:rFonts w:ascii="Times New Roman" w:hAnsi="Times New Roman" w:cs="Times New Roman"/>
          <w:sz w:val="24"/>
          <w:szCs w:val="24"/>
        </w:rPr>
      </w:pPr>
    </w:p>
    <w:p w14:paraId="6B1692A6" w14:textId="77777777" w:rsidR="00E83715" w:rsidRPr="00A424C7" w:rsidRDefault="00E83715" w:rsidP="00B66C76">
      <w:pPr>
        <w:pStyle w:val="Sansinterligne"/>
        <w:numPr>
          <w:ilvl w:val="3"/>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Hydraulique semi-urbaine</w:t>
      </w:r>
    </w:p>
    <w:p w14:paraId="5C04CA96" w14:textId="77777777" w:rsidR="00A424C7" w:rsidRDefault="00A424C7" w:rsidP="002534BD">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Dans les zones semi-urbaines</w:t>
      </w:r>
      <w:r>
        <w:rPr>
          <w:rFonts w:ascii="Times New Roman" w:hAnsi="Times New Roman" w:cs="Times New Roman"/>
          <w:sz w:val="24"/>
          <w:szCs w:val="24"/>
        </w:rPr>
        <w:t xml:space="preserve"> </w:t>
      </w:r>
      <w:r w:rsidRPr="00A424C7">
        <w:rPr>
          <w:rFonts w:ascii="Times New Roman" w:hAnsi="Times New Roman" w:cs="Times New Roman"/>
          <w:sz w:val="24"/>
          <w:szCs w:val="24"/>
        </w:rPr>
        <w:t xml:space="preserve">de la région, </w:t>
      </w:r>
      <w:r w:rsidR="00585FAF" w:rsidRPr="00585FAF">
        <w:rPr>
          <w:rFonts w:ascii="Times New Roman" w:hAnsi="Times New Roman" w:cs="Times New Roman"/>
          <w:sz w:val="24"/>
          <w:szCs w:val="24"/>
        </w:rPr>
        <w:t xml:space="preserve">le taux d’approvisionnement en eau potable </w:t>
      </w:r>
      <w:r w:rsidR="00585FAF">
        <w:rPr>
          <w:rFonts w:ascii="Times New Roman" w:hAnsi="Times New Roman" w:cs="Times New Roman"/>
          <w:sz w:val="24"/>
          <w:szCs w:val="24"/>
        </w:rPr>
        <w:t>des populations semi- urbaines é</w:t>
      </w:r>
      <w:r w:rsidR="00585FAF" w:rsidRPr="00585FAF">
        <w:rPr>
          <w:rFonts w:ascii="Times New Roman" w:hAnsi="Times New Roman" w:cs="Times New Roman"/>
          <w:sz w:val="24"/>
          <w:szCs w:val="24"/>
        </w:rPr>
        <w:t>t</w:t>
      </w:r>
      <w:r w:rsidR="00585FAF">
        <w:rPr>
          <w:rFonts w:ascii="Times New Roman" w:hAnsi="Times New Roman" w:cs="Times New Roman"/>
          <w:sz w:val="24"/>
          <w:szCs w:val="24"/>
        </w:rPr>
        <w:t>ait</w:t>
      </w:r>
      <w:r w:rsidR="00585FAF" w:rsidRPr="00585FAF">
        <w:rPr>
          <w:rFonts w:ascii="Times New Roman" w:hAnsi="Times New Roman" w:cs="Times New Roman"/>
          <w:sz w:val="24"/>
          <w:szCs w:val="24"/>
        </w:rPr>
        <w:t xml:space="preserve"> limité en 2013 à 14% dans les savanes, avec des disparités au niveau des préfectures comme le montre le tableau ci-dessous.</w:t>
      </w:r>
    </w:p>
    <w:p w14:paraId="3EDCC611" w14:textId="77777777" w:rsidR="00414122" w:rsidRDefault="00414122" w:rsidP="002534BD">
      <w:pPr>
        <w:pStyle w:val="Sansinterligne"/>
        <w:jc w:val="both"/>
        <w:rPr>
          <w:rFonts w:ascii="Times New Roman" w:hAnsi="Times New Roman" w:cs="Times New Roman"/>
          <w:sz w:val="24"/>
          <w:szCs w:val="24"/>
        </w:rPr>
      </w:pPr>
    </w:p>
    <w:p w14:paraId="36A75165" w14:textId="41C68D81" w:rsidR="00414122" w:rsidRPr="005A4372" w:rsidRDefault="00414122" w:rsidP="00414122">
      <w:pPr>
        <w:pStyle w:val="Lgende"/>
        <w:rPr>
          <w:rFonts w:ascii="Times New Roman" w:hAnsi="Times New Roman" w:cs="Times New Roman"/>
        </w:rPr>
      </w:pPr>
      <w:bookmarkStart w:id="781" w:name="_Toc92886151"/>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82" w:author="COMPAORE SIBIRI JB" w:date="2022-04-16T18:46:00Z">
        <w:r w:rsidR="009B5CD4">
          <w:rPr>
            <w:rFonts w:ascii="Times New Roman" w:hAnsi="Times New Roman" w:cs="Times New Roman"/>
            <w:noProof/>
          </w:rPr>
          <w:t>13</w:t>
        </w:r>
      </w:ins>
      <w:del w:id="783" w:author="COMPAORE SIBIRI JB" w:date="2022-04-16T18:46:00Z">
        <w:r w:rsidR="00BE7978" w:rsidRPr="005A4372" w:rsidDel="009B5CD4">
          <w:rPr>
            <w:rFonts w:ascii="Times New Roman" w:hAnsi="Times New Roman" w:cs="Times New Roman"/>
            <w:noProof/>
          </w:rPr>
          <w:delText>12</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 Taux de desserte en eau potable en milieu semi-urbain par préfecture dans les savanes</w:t>
      </w:r>
      <w:bookmarkEnd w:id="7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1414"/>
        <w:gridCol w:w="2033"/>
        <w:gridCol w:w="1330"/>
        <w:gridCol w:w="1672"/>
        <w:gridCol w:w="1723"/>
      </w:tblGrid>
      <w:tr w:rsidR="00414122" w:rsidRPr="005A4372" w14:paraId="5EBEF9A0" w14:textId="77777777" w:rsidTr="00DE34E6">
        <w:trPr>
          <w:trHeight w:val="193"/>
          <w:jc w:val="center"/>
        </w:trPr>
        <w:tc>
          <w:tcPr>
            <w:tcW w:w="910" w:type="dxa"/>
            <w:shd w:val="clear" w:color="auto" w:fill="FBE4D5"/>
          </w:tcPr>
          <w:p w14:paraId="4BEA53A7"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Année</w:t>
            </w:r>
          </w:p>
        </w:tc>
        <w:tc>
          <w:tcPr>
            <w:tcW w:w="1444" w:type="dxa"/>
            <w:shd w:val="clear" w:color="auto" w:fill="FBE4D5"/>
            <w:vAlign w:val="center"/>
          </w:tcPr>
          <w:p w14:paraId="7797FDD7"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Préfectures</w:t>
            </w:r>
          </w:p>
        </w:tc>
        <w:tc>
          <w:tcPr>
            <w:tcW w:w="2290" w:type="dxa"/>
            <w:shd w:val="clear" w:color="auto" w:fill="FBE4D5"/>
            <w:vAlign w:val="center"/>
          </w:tcPr>
          <w:p w14:paraId="1CF20895"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Nombre de localités</w:t>
            </w:r>
          </w:p>
        </w:tc>
        <w:tc>
          <w:tcPr>
            <w:tcW w:w="1351" w:type="dxa"/>
            <w:shd w:val="clear" w:color="auto" w:fill="FBE4D5"/>
            <w:vAlign w:val="center"/>
          </w:tcPr>
          <w:p w14:paraId="0C401021"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Population</w:t>
            </w:r>
          </w:p>
        </w:tc>
        <w:tc>
          <w:tcPr>
            <w:tcW w:w="1843" w:type="dxa"/>
            <w:shd w:val="clear" w:color="auto" w:fill="FBE4D5"/>
            <w:vAlign w:val="center"/>
          </w:tcPr>
          <w:p w14:paraId="10B766DB"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Taux de desserte</w:t>
            </w:r>
          </w:p>
        </w:tc>
        <w:tc>
          <w:tcPr>
            <w:tcW w:w="1907" w:type="dxa"/>
            <w:shd w:val="clear" w:color="auto" w:fill="FBE4D5"/>
            <w:vAlign w:val="center"/>
          </w:tcPr>
          <w:p w14:paraId="66F1A11E"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Taux de desserte réelle</w:t>
            </w:r>
          </w:p>
        </w:tc>
      </w:tr>
      <w:tr w:rsidR="00414122" w:rsidRPr="005A4372" w14:paraId="75F14ACD" w14:textId="77777777" w:rsidTr="00DE34E6">
        <w:trPr>
          <w:trHeight w:val="193"/>
          <w:jc w:val="center"/>
        </w:trPr>
        <w:tc>
          <w:tcPr>
            <w:tcW w:w="910" w:type="dxa"/>
            <w:vMerge w:val="restart"/>
          </w:tcPr>
          <w:p w14:paraId="5F7B6762"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2012</w:t>
            </w:r>
          </w:p>
        </w:tc>
        <w:tc>
          <w:tcPr>
            <w:tcW w:w="1444" w:type="dxa"/>
            <w:shd w:val="clear" w:color="auto" w:fill="auto"/>
            <w:vAlign w:val="center"/>
          </w:tcPr>
          <w:p w14:paraId="1C3A08E6"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Kpendjal</w:t>
            </w:r>
          </w:p>
        </w:tc>
        <w:tc>
          <w:tcPr>
            <w:tcW w:w="2290" w:type="dxa"/>
            <w:shd w:val="clear" w:color="auto" w:fill="auto"/>
            <w:vAlign w:val="center"/>
          </w:tcPr>
          <w:p w14:paraId="7974216A"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19</w:t>
            </w:r>
          </w:p>
        </w:tc>
        <w:tc>
          <w:tcPr>
            <w:tcW w:w="1351" w:type="dxa"/>
            <w:shd w:val="clear" w:color="auto" w:fill="auto"/>
            <w:vAlign w:val="center"/>
          </w:tcPr>
          <w:p w14:paraId="7732D2BF"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42093</w:t>
            </w:r>
          </w:p>
        </w:tc>
        <w:tc>
          <w:tcPr>
            <w:tcW w:w="1843" w:type="dxa"/>
            <w:shd w:val="clear" w:color="auto" w:fill="auto"/>
            <w:vAlign w:val="center"/>
          </w:tcPr>
          <w:p w14:paraId="73CBD14F"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c>
          <w:tcPr>
            <w:tcW w:w="1907" w:type="dxa"/>
            <w:shd w:val="clear" w:color="auto" w:fill="auto"/>
            <w:vAlign w:val="center"/>
          </w:tcPr>
          <w:p w14:paraId="6D29C18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r>
      <w:tr w:rsidR="00414122" w:rsidRPr="005A4372" w14:paraId="69D6D727" w14:textId="77777777" w:rsidTr="00DE34E6">
        <w:trPr>
          <w:trHeight w:val="204"/>
          <w:jc w:val="center"/>
        </w:trPr>
        <w:tc>
          <w:tcPr>
            <w:tcW w:w="910" w:type="dxa"/>
            <w:vMerge/>
          </w:tcPr>
          <w:p w14:paraId="44CF8BB0"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692ECA75"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Oti</w:t>
            </w:r>
          </w:p>
        </w:tc>
        <w:tc>
          <w:tcPr>
            <w:tcW w:w="2290" w:type="dxa"/>
            <w:shd w:val="clear" w:color="auto" w:fill="auto"/>
            <w:vAlign w:val="center"/>
          </w:tcPr>
          <w:p w14:paraId="4319DD72"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c>
          <w:tcPr>
            <w:tcW w:w="1351" w:type="dxa"/>
            <w:shd w:val="clear" w:color="auto" w:fill="auto"/>
            <w:vAlign w:val="center"/>
          </w:tcPr>
          <w:p w14:paraId="52512A51"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80413</w:t>
            </w:r>
          </w:p>
        </w:tc>
        <w:tc>
          <w:tcPr>
            <w:tcW w:w="1843" w:type="dxa"/>
            <w:shd w:val="clear" w:color="auto" w:fill="auto"/>
            <w:vAlign w:val="center"/>
          </w:tcPr>
          <w:p w14:paraId="0ED13F58"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w:t>
            </w:r>
          </w:p>
        </w:tc>
        <w:tc>
          <w:tcPr>
            <w:tcW w:w="1907" w:type="dxa"/>
            <w:shd w:val="clear" w:color="auto" w:fill="auto"/>
            <w:vAlign w:val="center"/>
          </w:tcPr>
          <w:p w14:paraId="0C77C54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w:t>
            </w:r>
          </w:p>
        </w:tc>
      </w:tr>
      <w:tr w:rsidR="00414122" w:rsidRPr="005A4372" w14:paraId="1AA2655B" w14:textId="77777777" w:rsidTr="00DE34E6">
        <w:trPr>
          <w:trHeight w:val="204"/>
          <w:jc w:val="center"/>
        </w:trPr>
        <w:tc>
          <w:tcPr>
            <w:tcW w:w="910" w:type="dxa"/>
            <w:vMerge/>
          </w:tcPr>
          <w:p w14:paraId="7208E821"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5ABE2895"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 xml:space="preserve"> Cinkassé</w:t>
            </w:r>
          </w:p>
        </w:tc>
        <w:tc>
          <w:tcPr>
            <w:tcW w:w="2290" w:type="dxa"/>
            <w:shd w:val="clear" w:color="auto" w:fill="auto"/>
            <w:vAlign w:val="center"/>
          </w:tcPr>
          <w:p w14:paraId="4C27B9DD"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05</w:t>
            </w:r>
          </w:p>
        </w:tc>
        <w:tc>
          <w:tcPr>
            <w:tcW w:w="1351" w:type="dxa"/>
            <w:shd w:val="clear" w:color="auto" w:fill="auto"/>
            <w:vAlign w:val="center"/>
          </w:tcPr>
          <w:p w14:paraId="2B12360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37328</w:t>
            </w:r>
          </w:p>
        </w:tc>
        <w:tc>
          <w:tcPr>
            <w:tcW w:w="1843" w:type="dxa"/>
            <w:shd w:val="clear" w:color="auto" w:fill="auto"/>
            <w:vAlign w:val="center"/>
          </w:tcPr>
          <w:p w14:paraId="74B006E7"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w:t>
            </w:r>
          </w:p>
        </w:tc>
        <w:tc>
          <w:tcPr>
            <w:tcW w:w="1907" w:type="dxa"/>
            <w:shd w:val="clear" w:color="auto" w:fill="auto"/>
            <w:vAlign w:val="center"/>
          </w:tcPr>
          <w:p w14:paraId="2005D3FD"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w:t>
            </w:r>
          </w:p>
        </w:tc>
      </w:tr>
      <w:tr w:rsidR="00414122" w:rsidRPr="005A4372" w14:paraId="2BCB8CB2" w14:textId="77777777" w:rsidTr="00DE34E6">
        <w:trPr>
          <w:trHeight w:val="204"/>
          <w:jc w:val="center"/>
        </w:trPr>
        <w:tc>
          <w:tcPr>
            <w:tcW w:w="910" w:type="dxa"/>
            <w:vMerge/>
          </w:tcPr>
          <w:p w14:paraId="631722BB"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099C5580"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Tandjoaré</w:t>
            </w:r>
          </w:p>
        </w:tc>
        <w:tc>
          <w:tcPr>
            <w:tcW w:w="2290" w:type="dxa"/>
            <w:shd w:val="clear" w:color="auto" w:fill="auto"/>
            <w:vAlign w:val="center"/>
          </w:tcPr>
          <w:p w14:paraId="4D88C2C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09</w:t>
            </w:r>
          </w:p>
        </w:tc>
        <w:tc>
          <w:tcPr>
            <w:tcW w:w="1351" w:type="dxa"/>
            <w:shd w:val="clear" w:color="auto" w:fill="auto"/>
            <w:vAlign w:val="center"/>
          </w:tcPr>
          <w:p w14:paraId="12A422E2"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17097</w:t>
            </w:r>
          </w:p>
        </w:tc>
        <w:tc>
          <w:tcPr>
            <w:tcW w:w="1843" w:type="dxa"/>
            <w:shd w:val="clear" w:color="auto" w:fill="auto"/>
            <w:vAlign w:val="center"/>
          </w:tcPr>
          <w:p w14:paraId="3DDAF77E"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c>
          <w:tcPr>
            <w:tcW w:w="1907" w:type="dxa"/>
            <w:shd w:val="clear" w:color="auto" w:fill="auto"/>
            <w:vAlign w:val="center"/>
          </w:tcPr>
          <w:p w14:paraId="145569E1"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r>
      <w:tr w:rsidR="00414122" w:rsidRPr="005A4372" w14:paraId="690F8BBB" w14:textId="77777777" w:rsidTr="00DE34E6">
        <w:trPr>
          <w:trHeight w:val="204"/>
          <w:jc w:val="center"/>
        </w:trPr>
        <w:tc>
          <w:tcPr>
            <w:tcW w:w="910" w:type="dxa"/>
            <w:vMerge/>
          </w:tcPr>
          <w:p w14:paraId="3AE145BB"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6F3CF232"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Tône</w:t>
            </w:r>
          </w:p>
        </w:tc>
        <w:tc>
          <w:tcPr>
            <w:tcW w:w="2290" w:type="dxa"/>
            <w:shd w:val="clear" w:color="auto" w:fill="auto"/>
            <w:vAlign w:val="center"/>
          </w:tcPr>
          <w:p w14:paraId="10244B26"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27</w:t>
            </w:r>
          </w:p>
        </w:tc>
        <w:tc>
          <w:tcPr>
            <w:tcW w:w="1351" w:type="dxa"/>
            <w:shd w:val="clear" w:color="auto" w:fill="auto"/>
            <w:vAlign w:val="center"/>
          </w:tcPr>
          <w:p w14:paraId="5B63A255"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53516</w:t>
            </w:r>
          </w:p>
        </w:tc>
        <w:tc>
          <w:tcPr>
            <w:tcW w:w="1843" w:type="dxa"/>
            <w:shd w:val="clear" w:color="auto" w:fill="auto"/>
            <w:vAlign w:val="center"/>
          </w:tcPr>
          <w:p w14:paraId="18577331"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c>
          <w:tcPr>
            <w:tcW w:w="1907" w:type="dxa"/>
            <w:shd w:val="clear" w:color="auto" w:fill="auto"/>
            <w:vAlign w:val="center"/>
          </w:tcPr>
          <w:p w14:paraId="6DEAF03F"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r>
      <w:tr w:rsidR="00414122" w:rsidRPr="005A4372" w14:paraId="6B247A84" w14:textId="77777777" w:rsidTr="00DE34E6">
        <w:trPr>
          <w:trHeight w:val="204"/>
          <w:jc w:val="center"/>
        </w:trPr>
        <w:tc>
          <w:tcPr>
            <w:tcW w:w="910" w:type="dxa"/>
            <w:vMerge/>
          </w:tcPr>
          <w:p w14:paraId="1470860A"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3BD2DFD6"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Région</w:t>
            </w:r>
          </w:p>
        </w:tc>
        <w:tc>
          <w:tcPr>
            <w:tcW w:w="2290" w:type="dxa"/>
            <w:shd w:val="clear" w:color="auto" w:fill="auto"/>
            <w:vAlign w:val="center"/>
          </w:tcPr>
          <w:p w14:paraId="23E1E30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79</w:t>
            </w:r>
          </w:p>
        </w:tc>
        <w:tc>
          <w:tcPr>
            <w:tcW w:w="1351" w:type="dxa"/>
            <w:shd w:val="clear" w:color="auto" w:fill="auto"/>
            <w:vAlign w:val="center"/>
          </w:tcPr>
          <w:p w14:paraId="2BCFEFB8"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193119</w:t>
            </w:r>
          </w:p>
        </w:tc>
        <w:tc>
          <w:tcPr>
            <w:tcW w:w="1843" w:type="dxa"/>
            <w:shd w:val="clear" w:color="auto" w:fill="auto"/>
            <w:vAlign w:val="center"/>
          </w:tcPr>
          <w:p w14:paraId="632C2DB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14</w:t>
            </w:r>
          </w:p>
        </w:tc>
        <w:tc>
          <w:tcPr>
            <w:tcW w:w="1907" w:type="dxa"/>
            <w:shd w:val="clear" w:color="auto" w:fill="auto"/>
            <w:vAlign w:val="center"/>
          </w:tcPr>
          <w:p w14:paraId="30E20D49"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14</w:t>
            </w:r>
          </w:p>
        </w:tc>
      </w:tr>
      <w:tr w:rsidR="00414122" w:rsidRPr="005A4372" w14:paraId="3FE25A44" w14:textId="77777777" w:rsidTr="00DE34E6">
        <w:trPr>
          <w:trHeight w:val="204"/>
          <w:jc w:val="center"/>
        </w:trPr>
        <w:tc>
          <w:tcPr>
            <w:tcW w:w="910" w:type="dxa"/>
            <w:vMerge w:val="restart"/>
          </w:tcPr>
          <w:p w14:paraId="717D015A"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2013</w:t>
            </w:r>
          </w:p>
        </w:tc>
        <w:tc>
          <w:tcPr>
            <w:tcW w:w="1444" w:type="dxa"/>
            <w:shd w:val="clear" w:color="auto" w:fill="auto"/>
            <w:vAlign w:val="center"/>
          </w:tcPr>
          <w:p w14:paraId="63A9CD02"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Kpendjal</w:t>
            </w:r>
          </w:p>
        </w:tc>
        <w:tc>
          <w:tcPr>
            <w:tcW w:w="2290" w:type="dxa"/>
            <w:shd w:val="clear" w:color="auto" w:fill="auto"/>
            <w:vAlign w:val="center"/>
          </w:tcPr>
          <w:p w14:paraId="042AB48D"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19</w:t>
            </w:r>
          </w:p>
        </w:tc>
        <w:tc>
          <w:tcPr>
            <w:tcW w:w="1351" w:type="dxa"/>
            <w:shd w:val="clear" w:color="auto" w:fill="auto"/>
            <w:vAlign w:val="center"/>
          </w:tcPr>
          <w:p w14:paraId="755D2B22"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42093</w:t>
            </w:r>
          </w:p>
        </w:tc>
        <w:tc>
          <w:tcPr>
            <w:tcW w:w="1843" w:type="dxa"/>
            <w:shd w:val="clear" w:color="auto" w:fill="auto"/>
            <w:vAlign w:val="center"/>
          </w:tcPr>
          <w:p w14:paraId="124CB41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c>
          <w:tcPr>
            <w:tcW w:w="1907" w:type="dxa"/>
            <w:shd w:val="clear" w:color="auto" w:fill="auto"/>
            <w:vAlign w:val="center"/>
          </w:tcPr>
          <w:p w14:paraId="23A65A49"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r>
      <w:tr w:rsidR="00414122" w:rsidRPr="005A4372" w14:paraId="7D0B4CCF" w14:textId="77777777" w:rsidTr="00DE34E6">
        <w:trPr>
          <w:trHeight w:val="204"/>
          <w:jc w:val="center"/>
        </w:trPr>
        <w:tc>
          <w:tcPr>
            <w:tcW w:w="910" w:type="dxa"/>
            <w:vMerge/>
          </w:tcPr>
          <w:p w14:paraId="69ADC1EF"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49F5E8DB"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Oti</w:t>
            </w:r>
          </w:p>
        </w:tc>
        <w:tc>
          <w:tcPr>
            <w:tcW w:w="2290" w:type="dxa"/>
            <w:shd w:val="clear" w:color="auto" w:fill="auto"/>
            <w:vAlign w:val="center"/>
          </w:tcPr>
          <w:p w14:paraId="79F2FD2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c>
          <w:tcPr>
            <w:tcW w:w="1351" w:type="dxa"/>
            <w:shd w:val="clear" w:color="auto" w:fill="auto"/>
            <w:vAlign w:val="center"/>
          </w:tcPr>
          <w:p w14:paraId="79E610E9"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80413</w:t>
            </w:r>
          </w:p>
        </w:tc>
        <w:tc>
          <w:tcPr>
            <w:tcW w:w="1843" w:type="dxa"/>
            <w:shd w:val="clear" w:color="auto" w:fill="auto"/>
            <w:vAlign w:val="center"/>
          </w:tcPr>
          <w:p w14:paraId="0A23BBC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w:t>
            </w:r>
          </w:p>
        </w:tc>
        <w:tc>
          <w:tcPr>
            <w:tcW w:w="1907" w:type="dxa"/>
            <w:shd w:val="clear" w:color="auto" w:fill="auto"/>
            <w:vAlign w:val="center"/>
          </w:tcPr>
          <w:p w14:paraId="17E66708"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w:t>
            </w:r>
          </w:p>
        </w:tc>
      </w:tr>
      <w:tr w:rsidR="00414122" w:rsidRPr="005A4372" w14:paraId="645E633A" w14:textId="77777777" w:rsidTr="00DE34E6">
        <w:trPr>
          <w:trHeight w:val="204"/>
          <w:jc w:val="center"/>
        </w:trPr>
        <w:tc>
          <w:tcPr>
            <w:tcW w:w="910" w:type="dxa"/>
            <w:vMerge/>
          </w:tcPr>
          <w:p w14:paraId="358E962A"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3A239190"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 xml:space="preserve"> Cinkassé</w:t>
            </w:r>
          </w:p>
        </w:tc>
        <w:tc>
          <w:tcPr>
            <w:tcW w:w="2290" w:type="dxa"/>
            <w:shd w:val="clear" w:color="auto" w:fill="auto"/>
            <w:vAlign w:val="center"/>
          </w:tcPr>
          <w:p w14:paraId="01942605"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05</w:t>
            </w:r>
          </w:p>
        </w:tc>
        <w:tc>
          <w:tcPr>
            <w:tcW w:w="1351" w:type="dxa"/>
            <w:shd w:val="clear" w:color="auto" w:fill="auto"/>
            <w:vAlign w:val="center"/>
          </w:tcPr>
          <w:p w14:paraId="2B834617"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37328</w:t>
            </w:r>
          </w:p>
        </w:tc>
        <w:tc>
          <w:tcPr>
            <w:tcW w:w="1843" w:type="dxa"/>
            <w:shd w:val="clear" w:color="auto" w:fill="auto"/>
            <w:vAlign w:val="center"/>
          </w:tcPr>
          <w:p w14:paraId="6624A3A4"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w:t>
            </w:r>
          </w:p>
        </w:tc>
        <w:tc>
          <w:tcPr>
            <w:tcW w:w="1907" w:type="dxa"/>
            <w:shd w:val="clear" w:color="auto" w:fill="auto"/>
            <w:vAlign w:val="center"/>
          </w:tcPr>
          <w:p w14:paraId="26A6B444"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w:t>
            </w:r>
          </w:p>
        </w:tc>
      </w:tr>
      <w:tr w:rsidR="00414122" w:rsidRPr="005A4372" w14:paraId="64226DB0" w14:textId="77777777" w:rsidTr="00DE34E6">
        <w:trPr>
          <w:trHeight w:val="204"/>
          <w:jc w:val="center"/>
        </w:trPr>
        <w:tc>
          <w:tcPr>
            <w:tcW w:w="910" w:type="dxa"/>
            <w:vMerge/>
          </w:tcPr>
          <w:p w14:paraId="14118FB3"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00C28186"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Tandjoaré</w:t>
            </w:r>
          </w:p>
        </w:tc>
        <w:tc>
          <w:tcPr>
            <w:tcW w:w="2290" w:type="dxa"/>
            <w:shd w:val="clear" w:color="auto" w:fill="auto"/>
            <w:vAlign w:val="center"/>
          </w:tcPr>
          <w:p w14:paraId="40EFADB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09</w:t>
            </w:r>
          </w:p>
        </w:tc>
        <w:tc>
          <w:tcPr>
            <w:tcW w:w="1351" w:type="dxa"/>
            <w:shd w:val="clear" w:color="auto" w:fill="auto"/>
            <w:vAlign w:val="center"/>
          </w:tcPr>
          <w:p w14:paraId="45E77276"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17097</w:t>
            </w:r>
          </w:p>
        </w:tc>
        <w:tc>
          <w:tcPr>
            <w:tcW w:w="1843" w:type="dxa"/>
            <w:shd w:val="clear" w:color="auto" w:fill="auto"/>
            <w:vAlign w:val="center"/>
          </w:tcPr>
          <w:p w14:paraId="5B1EF447"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c>
          <w:tcPr>
            <w:tcW w:w="1907" w:type="dxa"/>
            <w:shd w:val="clear" w:color="auto" w:fill="auto"/>
            <w:vAlign w:val="center"/>
          </w:tcPr>
          <w:p w14:paraId="4D8E38B6"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24</w:t>
            </w:r>
          </w:p>
        </w:tc>
      </w:tr>
      <w:tr w:rsidR="00414122" w:rsidRPr="005A4372" w14:paraId="3FE5150A" w14:textId="77777777" w:rsidTr="00DE34E6">
        <w:trPr>
          <w:trHeight w:val="204"/>
          <w:jc w:val="center"/>
        </w:trPr>
        <w:tc>
          <w:tcPr>
            <w:tcW w:w="910" w:type="dxa"/>
            <w:vMerge/>
          </w:tcPr>
          <w:p w14:paraId="17D6F565"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2C90F238"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Tône</w:t>
            </w:r>
          </w:p>
        </w:tc>
        <w:tc>
          <w:tcPr>
            <w:tcW w:w="2290" w:type="dxa"/>
            <w:shd w:val="clear" w:color="auto" w:fill="auto"/>
            <w:vAlign w:val="center"/>
          </w:tcPr>
          <w:p w14:paraId="4FA90F9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27</w:t>
            </w:r>
          </w:p>
        </w:tc>
        <w:tc>
          <w:tcPr>
            <w:tcW w:w="1351" w:type="dxa"/>
            <w:shd w:val="clear" w:color="auto" w:fill="auto"/>
            <w:vAlign w:val="center"/>
          </w:tcPr>
          <w:p w14:paraId="23C88F2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53516</w:t>
            </w:r>
          </w:p>
        </w:tc>
        <w:tc>
          <w:tcPr>
            <w:tcW w:w="1843" w:type="dxa"/>
            <w:shd w:val="clear" w:color="auto" w:fill="auto"/>
            <w:vAlign w:val="center"/>
          </w:tcPr>
          <w:p w14:paraId="602920A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c>
          <w:tcPr>
            <w:tcW w:w="1907" w:type="dxa"/>
            <w:shd w:val="clear" w:color="auto" w:fill="auto"/>
            <w:vAlign w:val="center"/>
          </w:tcPr>
          <w:p w14:paraId="24D5FA0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w:t>
            </w:r>
          </w:p>
        </w:tc>
      </w:tr>
      <w:tr w:rsidR="00414122" w:rsidRPr="005A4372" w14:paraId="2D31FF15" w14:textId="77777777" w:rsidTr="00DE34E6">
        <w:trPr>
          <w:trHeight w:val="204"/>
          <w:jc w:val="center"/>
        </w:trPr>
        <w:tc>
          <w:tcPr>
            <w:tcW w:w="910" w:type="dxa"/>
            <w:vMerge/>
          </w:tcPr>
          <w:p w14:paraId="5264F334" w14:textId="77777777" w:rsidR="00414122" w:rsidRPr="005A4372" w:rsidRDefault="00414122" w:rsidP="00DE34E6">
            <w:pPr>
              <w:spacing w:line="240" w:lineRule="auto"/>
              <w:jc w:val="both"/>
              <w:rPr>
                <w:rFonts w:ascii="Times New Roman" w:hAnsi="Times New Roman" w:cs="Times New Roman"/>
                <w:bCs/>
              </w:rPr>
            </w:pPr>
          </w:p>
        </w:tc>
        <w:tc>
          <w:tcPr>
            <w:tcW w:w="1444" w:type="dxa"/>
            <w:shd w:val="clear" w:color="auto" w:fill="auto"/>
            <w:vAlign w:val="center"/>
          </w:tcPr>
          <w:p w14:paraId="05D2F22D"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Région</w:t>
            </w:r>
          </w:p>
        </w:tc>
        <w:tc>
          <w:tcPr>
            <w:tcW w:w="2290" w:type="dxa"/>
            <w:shd w:val="clear" w:color="auto" w:fill="auto"/>
            <w:vAlign w:val="center"/>
          </w:tcPr>
          <w:p w14:paraId="08A16B7D"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79</w:t>
            </w:r>
          </w:p>
        </w:tc>
        <w:tc>
          <w:tcPr>
            <w:tcW w:w="1351" w:type="dxa"/>
            <w:shd w:val="clear" w:color="auto" w:fill="auto"/>
            <w:vAlign w:val="center"/>
          </w:tcPr>
          <w:p w14:paraId="33A5444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193119</w:t>
            </w:r>
          </w:p>
        </w:tc>
        <w:tc>
          <w:tcPr>
            <w:tcW w:w="1843" w:type="dxa"/>
            <w:shd w:val="clear" w:color="auto" w:fill="auto"/>
            <w:vAlign w:val="center"/>
          </w:tcPr>
          <w:p w14:paraId="6639DFB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14</w:t>
            </w:r>
          </w:p>
        </w:tc>
        <w:tc>
          <w:tcPr>
            <w:tcW w:w="1907" w:type="dxa"/>
            <w:shd w:val="clear" w:color="auto" w:fill="auto"/>
            <w:vAlign w:val="center"/>
          </w:tcPr>
          <w:p w14:paraId="55475919"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14</w:t>
            </w:r>
          </w:p>
        </w:tc>
      </w:tr>
    </w:tbl>
    <w:p w14:paraId="72138ACA" w14:textId="77777777" w:rsidR="00414122" w:rsidRPr="00414122" w:rsidRDefault="00414122" w:rsidP="00414122">
      <w:pPr>
        <w:pStyle w:val="Sansinterligne"/>
        <w:rPr>
          <w:i/>
        </w:rPr>
      </w:pPr>
      <w:r w:rsidRPr="00414122">
        <w:rPr>
          <w:i/>
          <w:u w:val="single"/>
        </w:rPr>
        <w:t>Source</w:t>
      </w:r>
      <w:r w:rsidRPr="00414122">
        <w:rPr>
          <w:i/>
        </w:rPr>
        <w:t> : Base de données PROGRES/DREHV</w:t>
      </w:r>
    </w:p>
    <w:p w14:paraId="72C05021" w14:textId="77777777" w:rsidR="00414122" w:rsidRDefault="00414122" w:rsidP="00414122">
      <w:pPr>
        <w:pStyle w:val="Sansinterligne"/>
      </w:pPr>
    </w:p>
    <w:p w14:paraId="56CEFFCB" w14:textId="77777777" w:rsidR="00414122" w:rsidRPr="00150FE3" w:rsidRDefault="00414122" w:rsidP="00414122">
      <w:pPr>
        <w:pStyle w:val="Sansinterligne"/>
      </w:pPr>
    </w:p>
    <w:p w14:paraId="5E37E7AF" w14:textId="43CBF008" w:rsidR="00414122" w:rsidRPr="005A4372" w:rsidRDefault="00414122" w:rsidP="00414122">
      <w:pPr>
        <w:pStyle w:val="Lgende"/>
        <w:rPr>
          <w:rFonts w:ascii="Times New Roman" w:hAnsi="Times New Roman" w:cs="Times New Roman"/>
        </w:rPr>
      </w:pPr>
      <w:bookmarkStart w:id="784" w:name="_Toc87426686"/>
      <w:bookmarkStart w:id="785" w:name="_Toc92886152"/>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86" w:author="COMPAORE SIBIRI JB" w:date="2022-04-16T18:46:00Z">
        <w:r w:rsidR="009B5CD4">
          <w:rPr>
            <w:rFonts w:ascii="Times New Roman" w:hAnsi="Times New Roman" w:cs="Times New Roman"/>
            <w:noProof/>
          </w:rPr>
          <w:t>14</w:t>
        </w:r>
      </w:ins>
      <w:del w:id="787" w:author="COMPAORE SIBIRI JB" w:date="2022-04-16T18:46:00Z">
        <w:r w:rsidR="00BE7978" w:rsidRPr="005A4372" w:rsidDel="009B5CD4">
          <w:rPr>
            <w:rFonts w:ascii="Times New Roman" w:hAnsi="Times New Roman" w:cs="Times New Roman"/>
            <w:noProof/>
          </w:rPr>
          <w:delText>13</w:delText>
        </w:r>
      </w:del>
      <w:r w:rsidR="00DE34E6" w:rsidRPr="005A4372">
        <w:rPr>
          <w:rFonts w:ascii="Times New Roman" w:hAnsi="Times New Roman" w:cs="Times New Roman"/>
          <w:noProof/>
        </w:rPr>
        <w:fldChar w:fldCharType="end"/>
      </w:r>
      <w:r w:rsidRPr="005A4372">
        <w:rPr>
          <w:rFonts w:ascii="Times New Roman" w:hAnsi="Times New Roman" w:cs="Times New Roman"/>
          <w:b w:val="0"/>
        </w:rPr>
        <w:t xml:space="preserve"> </w:t>
      </w:r>
      <w:r w:rsidRPr="005A4372">
        <w:rPr>
          <w:rFonts w:ascii="Times New Roman" w:hAnsi="Times New Roman" w:cs="Times New Roman"/>
        </w:rPr>
        <w:t>: Situation des Mini-adductions d'eau potable dans la Région des Savanes</w:t>
      </w:r>
      <w:bookmarkEnd w:id="784"/>
      <w:bookmarkEnd w:id="785"/>
    </w:p>
    <w:tbl>
      <w:tblPr>
        <w:tblW w:w="10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489"/>
        <w:gridCol w:w="1341"/>
        <w:gridCol w:w="1144"/>
        <w:gridCol w:w="1463"/>
        <w:gridCol w:w="1577"/>
        <w:gridCol w:w="1317"/>
        <w:gridCol w:w="1598"/>
      </w:tblGrid>
      <w:tr w:rsidR="00414122" w:rsidRPr="005A4372" w14:paraId="6B560B5C" w14:textId="77777777" w:rsidTr="00414122">
        <w:trPr>
          <w:trHeight w:val="634"/>
          <w:jc w:val="center"/>
        </w:trPr>
        <w:tc>
          <w:tcPr>
            <w:tcW w:w="896" w:type="dxa"/>
            <w:shd w:val="clear" w:color="auto" w:fill="FBE4D5"/>
          </w:tcPr>
          <w:p w14:paraId="21C015B8"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Année</w:t>
            </w:r>
          </w:p>
        </w:tc>
        <w:tc>
          <w:tcPr>
            <w:tcW w:w="1489" w:type="dxa"/>
            <w:shd w:val="clear" w:color="auto" w:fill="FBE4D5"/>
          </w:tcPr>
          <w:p w14:paraId="610DF1F5"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Localités</w:t>
            </w:r>
          </w:p>
        </w:tc>
        <w:tc>
          <w:tcPr>
            <w:tcW w:w="1341" w:type="dxa"/>
            <w:shd w:val="clear" w:color="auto" w:fill="FBE4D5"/>
          </w:tcPr>
          <w:p w14:paraId="6F083418"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Préfecture</w:t>
            </w:r>
          </w:p>
        </w:tc>
        <w:tc>
          <w:tcPr>
            <w:tcW w:w="1144" w:type="dxa"/>
            <w:shd w:val="clear" w:color="auto" w:fill="FBE4D5"/>
          </w:tcPr>
          <w:p w14:paraId="28C372BC" w14:textId="77777777" w:rsidR="00414122" w:rsidRPr="005A4372" w:rsidRDefault="00414122" w:rsidP="00DE34E6">
            <w:pPr>
              <w:spacing w:after="0" w:line="240" w:lineRule="auto"/>
              <w:jc w:val="both"/>
              <w:rPr>
                <w:rFonts w:ascii="Times New Roman" w:hAnsi="Times New Roman" w:cs="Times New Roman"/>
                <w:b/>
                <w:vertAlign w:val="superscript"/>
              </w:rPr>
            </w:pPr>
            <w:r w:rsidRPr="005A4372">
              <w:rPr>
                <w:rFonts w:ascii="Times New Roman" w:hAnsi="Times New Roman" w:cs="Times New Roman"/>
                <w:b/>
              </w:rPr>
              <w:t>Capacité (m</w:t>
            </w:r>
            <w:r w:rsidRPr="005A4372">
              <w:rPr>
                <w:rFonts w:ascii="Times New Roman" w:hAnsi="Times New Roman" w:cs="Times New Roman"/>
                <w:b/>
                <w:vertAlign w:val="superscript"/>
              </w:rPr>
              <w:t>3)</w:t>
            </w:r>
          </w:p>
        </w:tc>
        <w:tc>
          <w:tcPr>
            <w:tcW w:w="1463" w:type="dxa"/>
            <w:shd w:val="clear" w:color="auto" w:fill="FBE4D5"/>
          </w:tcPr>
          <w:p w14:paraId="6D154D11"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Longueur du réseau d’adduction (m)</w:t>
            </w:r>
          </w:p>
        </w:tc>
        <w:tc>
          <w:tcPr>
            <w:tcW w:w="1577" w:type="dxa"/>
            <w:shd w:val="clear" w:color="auto" w:fill="FBE4D5"/>
          </w:tcPr>
          <w:p w14:paraId="653A7CE9" w14:textId="77777777" w:rsidR="00414122" w:rsidRPr="005A4372" w:rsidRDefault="00414122" w:rsidP="00DE34E6">
            <w:pPr>
              <w:spacing w:after="0" w:line="240" w:lineRule="auto"/>
              <w:rPr>
                <w:rFonts w:ascii="Times New Roman" w:hAnsi="Times New Roman" w:cs="Times New Roman"/>
                <w:b/>
              </w:rPr>
            </w:pPr>
            <w:r w:rsidRPr="005A4372">
              <w:rPr>
                <w:rFonts w:ascii="Times New Roman" w:hAnsi="Times New Roman" w:cs="Times New Roman"/>
                <w:b/>
              </w:rPr>
              <w:t>Longueur du réseau de distribution (m)</w:t>
            </w:r>
          </w:p>
        </w:tc>
        <w:tc>
          <w:tcPr>
            <w:tcW w:w="1317" w:type="dxa"/>
            <w:shd w:val="clear" w:color="auto" w:fill="FBE4D5"/>
          </w:tcPr>
          <w:p w14:paraId="0FD6DAAD"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 xml:space="preserve">Nombre d’abonnés </w:t>
            </w:r>
          </w:p>
        </w:tc>
        <w:tc>
          <w:tcPr>
            <w:tcW w:w="1598" w:type="dxa"/>
            <w:shd w:val="clear" w:color="auto" w:fill="FBE4D5"/>
          </w:tcPr>
          <w:p w14:paraId="408FE521" w14:textId="77777777" w:rsidR="00414122" w:rsidRPr="005A4372" w:rsidRDefault="00414122" w:rsidP="00DE34E6">
            <w:pPr>
              <w:spacing w:after="0" w:line="240" w:lineRule="auto"/>
              <w:jc w:val="both"/>
              <w:rPr>
                <w:rFonts w:ascii="Times New Roman" w:hAnsi="Times New Roman" w:cs="Times New Roman"/>
                <w:b/>
              </w:rPr>
            </w:pPr>
            <w:r w:rsidRPr="005A4372">
              <w:rPr>
                <w:rFonts w:ascii="Times New Roman" w:hAnsi="Times New Roman" w:cs="Times New Roman"/>
                <w:b/>
              </w:rPr>
              <w:t>Linéaire de branchement (m)</w:t>
            </w:r>
          </w:p>
        </w:tc>
      </w:tr>
      <w:tr w:rsidR="00414122" w:rsidRPr="005A4372" w14:paraId="75E2AD41" w14:textId="77777777" w:rsidTr="00414122">
        <w:trPr>
          <w:trHeight w:val="204"/>
          <w:jc w:val="center"/>
        </w:trPr>
        <w:tc>
          <w:tcPr>
            <w:tcW w:w="896" w:type="dxa"/>
            <w:vMerge w:val="restart"/>
          </w:tcPr>
          <w:p w14:paraId="5EFEC999"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2012</w:t>
            </w:r>
          </w:p>
        </w:tc>
        <w:tc>
          <w:tcPr>
            <w:tcW w:w="1489" w:type="dxa"/>
            <w:shd w:val="clear" w:color="auto" w:fill="auto"/>
          </w:tcPr>
          <w:p w14:paraId="6F88D21D"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Papri</w:t>
            </w:r>
          </w:p>
        </w:tc>
        <w:tc>
          <w:tcPr>
            <w:tcW w:w="1341" w:type="dxa"/>
          </w:tcPr>
          <w:p w14:paraId="6EF19313"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Kpendjal</w:t>
            </w:r>
          </w:p>
        </w:tc>
        <w:tc>
          <w:tcPr>
            <w:tcW w:w="1144" w:type="dxa"/>
          </w:tcPr>
          <w:p w14:paraId="44A4398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50</w:t>
            </w:r>
          </w:p>
        </w:tc>
        <w:tc>
          <w:tcPr>
            <w:tcW w:w="1463" w:type="dxa"/>
            <w:shd w:val="clear" w:color="auto" w:fill="auto"/>
          </w:tcPr>
          <w:p w14:paraId="6B3F28EF"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832</w:t>
            </w:r>
          </w:p>
        </w:tc>
        <w:tc>
          <w:tcPr>
            <w:tcW w:w="1577" w:type="dxa"/>
            <w:shd w:val="clear" w:color="auto" w:fill="auto"/>
          </w:tcPr>
          <w:p w14:paraId="71124A90"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4572</w:t>
            </w:r>
          </w:p>
        </w:tc>
        <w:tc>
          <w:tcPr>
            <w:tcW w:w="1317" w:type="dxa"/>
            <w:shd w:val="clear" w:color="auto" w:fill="auto"/>
          </w:tcPr>
          <w:p w14:paraId="65C36C5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w:t>
            </w:r>
          </w:p>
        </w:tc>
        <w:tc>
          <w:tcPr>
            <w:tcW w:w="1598" w:type="dxa"/>
            <w:shd w:val="clear" w:color="auto" w:fill="auto"/>
          </w:tcPr>
          <w:p w14:paraId="151F894B"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w:t>
            </w:r>
          </w:p>
        </w:tc>
      </w:tr>
      <w:tr w:rsidR="00414122" w:rsidRPr="005A4372" w14:paraId="4C1B6E74" w14:textId="77777777" w:rsidTr="00414122">
        <w:trPr>
          <w:trHeight w:val="204"/>
          <w:jc w:val="center"/>
        </w:trPr>
        <w:tc>
          <w:tcPr>
            <w:tcW w:w="896" w:type="dxa"/>
            <w:vMerge/>
          </w:tcPr>
          <w:p w14:paraId="141D7A7F"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49F1128F"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Korbongou</w:t>
            </w:r>
          </w:p>
        </w:tc>
        <w:tc>
          <w:tcPr>
            <w:tcW w:w="1341" w:type="dxa"/>
          </w:tcPr>
          <w:p w14:paraId="4061C92C"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Tône</w:t>
            </w:r>
          </w:p>
        </w:tc>
        <w:tc>
          <w:tcPr>
            <w:tcW w:w="1144" w:type="dxa"/>
          </w:tcPr>
          <w:p w14:paraId="026F72EE"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w:t>
            </w:r>
          </w:p>
        </w:tc>
        <w:tc>
          <w:tcPr>
            <w:tcW w:w="1463" w:type="dxa"/>
            <w:shd w:val="clear" w:color="auto" w:fill="auto"/>
          </w:tcPr>
          <w:p w14:paraId="0898D50E"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2640</w:t>
            </w:r>
          </w:p>
        </w:tc>
        <w:tc>
          <w:tcPr>
            <w:tcW w:w="1577" w:type="dxa"/>
            <w:shd w:val="clear" w:color="auto" w:fill="auto"/>
          </w:tcPr>
          <w:p w14:paraId="6A321D3A"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3116</w:t>
            </w:r>
          </w:p>
        </w:tc>
        <w:tc>
          <w:tcPr>
            <w:tcW w:w="1317" w:type="dxa"/>
            <w:shd w:val="clear" w:color="auto" w:fill="auto"/>
          </w:tcPr>
          <w:p w14:paraId="1F98322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w:t>
            </w:r>
          </w:p>
        </w:tc>
        <w:tc>
          <w:tcPr>
            <w:tcW w:w="1598" w:type="dxa"/>
            <w:shd w:val="clear" w:color="auto" w:fill="auto"/>
          </w:tcPr>
          <w:p w14:paraId="2CC9930F"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12</w:t>
            </w:r>
          </w:p>
        </w:tc>
      </w:tr>
      <w:tr w:rsidR="00414122" w:rsidRPr="005A4372" w14:paraId="10AEA708" w14:textId="77777777" w:rsidTr="00414122">
        <w:trPr>
          <w:trHeight w:val="204"/>
          <w:jc w:val="center"/>
        </w:trPr>
        <w:tc>
          <w:tcPr>
            <w:tcW w:w="896" w:type="dxa"/>
            <w:vMerge/>
          </w:tcPr>
          <w:p w14:paraId="53694755"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08E27700"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Gando</w:t>
            </w:r>
          </w:p>
        </w:tc>
        <w:tc>
          <w:tcPr>
            <w:tcW w:w="1341" w:type="dxa"/>
          </w:tcPr>
          <w:p w14:paraId="72FBFCC9"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Oti</w:t>
            </w:r>
          </w:p>
        </w:tc>
        <w:tc>
          <w:tcPr>
            <w:tcW w:w="1144" w:type="dxa"/>
          </w:tcPr>
          <w:p w14:paraId="481D974A"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50</w:t>
            </w:r>
          </w:p>
        </w:tc>
        <w:tc>
          <w:tcPr>
            <w:tcW w:w="1463" w:type="dxa"/>
            <w:shd w:val="clear" w:color="auto" w:fill="auto"/>
          </w:tcPr>
          <w:p w14:paraId="3241DDD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861</w:t>
            </w:r>
          </w:p>
        </w:tc>
        <w:tc>
          <w:tcPr>
            <w:tcW w:w="1577" w:type="dxa"/>
            <w:shd w:val="clear" w:color="auto" w:fill="auto"/>
          </w:tcPr>
          <w:p w14:paraId="23E8EA96"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6696</w:t>
            </w:r>
          </w:p>
        </w:tc>
        <w:tc>
          <w:tcPr>
            <w:tcW w:w="1317" w:type="dxa"/>
            <w:shd w:val="clear" w:color="auto" w:fill="auto"/>
          </w:tcPr>
          <w:p w14:paraId="397C2FA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w:t>
            </w:r>
          </w:p>
        </w:tc>
        <w:tc>
          <w:tcPr>
            <w:tcW w:w="1598" w:type="dxa"/>
            <w:shd w:val="clear" w:color="auto" w:fill="auto"/>
          </w:tcPr>
          <w:p w14:paraId="6C3D8F48"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48</w:t>
            </w:r>
          </w:p>
        </w:tc>
      </w:tr>
      <w:tr w:rsidR="00414122" w:rsidRPr="005A4372" w14:paraId="12572A99" w14:textId="77777777" w:rsidTr="00414122">
        <w:trPr>
          <w:trHeight w:val="204"/>
          <w:jc w:val="center"/>
        </w:trPr>
        <w:tc>
          <w:tcPr>
            <w:tcW w:w="896" w:type="dxa"/>
            <w:vMerge/>
          </w:tcPr>
          <w:p w14:paraId="174AAAB6"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2683C290"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Bombouaka</w:t>
            </w:r>
          </w:p>
        </w:tc>
        <w:tc>
          <w:tcPr>
            <w:tcW w:w="1341" w:type="dxa"/>
          </w:tcPr>
          <w:p w14:paraId="27CBDBDD"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Tandjouaré</w:t>
            </w:r>
          </w:p>
        </w:tc>
        <w:tc>
          <w:tcPr>
            <w:tcW w:w="1144" w:type="dxa"/>
          </w:tcPr>
          <w:p w14:paraId="52BE870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w:t>
            </w:r>
          </w:p>
        </w:tc>
        <w:tc>
          <w:tcPr>
            <w:tcW w:w="1463" w:type="dxa"/>
            <w:shd w:val="clear" w:color="auto" w:fill="auto"/>
          </w:tcPr>
          <w:p w14:paraId="724FC86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1347</w:t>
            </w:r>
          </w:p>
        </w:tc>
        <w:tc>
          <w:tcPr>
            <w:tcW w:w="1577" w:type="dxa"/>
            <w:shd w:val="clear" w:color="auto" w:fill="auto"/>
          </w:tcPr>
          <w:p w14:paraId="79C8DB1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4015</w:t>
            </w:r>
          </w:p>
        </w:tc>
        <w:tc>
          <w:tcPr>
            <w:tcW w:w="1317" w:type="dxa"/>
            <w:shd w:val="clear" w:color="auto" w:fill="auto"/>
          </w:tcPr>
          <w:p w14:paraId="298A8F06"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w:t>
            </w:r>
          </w:p>
        </w:tc>
        <w:tc>
          <w:tcPr>
            <w:tcW w:w="1598" w:type="dxa"/>
            <w:shd w:val="clear" w:color="auto" w:fill="auto"/>
          </w:tcPr>
          <w:p w14:paraId="439DA887"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24</w:t>
            </w:r>
          </w:p>
        </w:tc>
      </w:tr>
      <w:tr w:rsidR="00414122" w:rsidRPr="005A4372" w14:paraId="2BA6F847" w14:textId="77777777" w:rsidTr="00414122">
        <w:trPr>
          <w:trHeight w:val="204"/>
          <w:jc w:val="center"/>
        </w:trPr>
        <w:tc>
          <w:tcPr>
            <w:tcW w:w="896" w:type="dxa"/>
            <w:vMerge w:val="restart"/>
          </w:tcPr>
          <w:p w14:paraId="3509E41C"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2013</w:t>
            </w:r>
          </w:p>
        </w:tc>
        <w:tc>
          <w:tcPr>
            <w:tcW w:w="1489" w:type="dxa"/>
            <w:shd w:val="clear" w:color="auto" w:fill="auto"/>
          </w:tcPr>
          <w:p w14:paraId="5780C64F"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Papri</w:t>
            </w:r>
          </w:p>
        </w:tc>
        <w:tc>
          <w:tcPr>
            <w:tcW w:w="1341" w:type="dxa"/>
          </w:tcPr>
          <w:p w14:paraId="0244B120"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Kpendjal</w:t>
            </w:r>
          </w:p>
        </w:tc>
        <w:tc>
          <w:tcPr>
            <w:tcW w:w="1144" w:type="dxa"/>
          </w:tcPr>
          <w:p w14:paraId="204BC5BC"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50</w:t>
            </w:r>
          </w:p>
        </w:tc>
        <w:tc>
          <w:tcPr>
            <w:tcW w:w="1463" w:type="dxa"/>
            <w:shd w:val="clear" w:color="auto" w:fill="auto"/>
          </w:tcPr>
          <w:p w14:paraId="15ED7E1D"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832</w:t>
            </w:r>
          </w:p>
        </w:tc>
        <w:tc>
          <w:tcPr>
            <w:tcW w:w="1577" w:type="dxa"/>
            <w:shd w:val="clear" w:color="auto" w:fill="auto"/>
          </w:tcPr>
          <w:p w14:paraId="530BED95"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4572</w:t>
            </w:r>
          </w:p>
        </w:tc>
        <w:tc>
          <w:tcPr>
            <w:tcW w:w="1317" w:type="dxa"/>
            <w:shd w:val="clear" w:color="auto" w:fill="auto"/>
          </w:tcPr>
          <w:p w14:paraId="0BA65F2C"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w:t>
            </w:r>
          </w:p>
        </w:tc>
        <w:tc>
          <w:tcPr>
            <w:tcW w:w="1598" w:type="dxa"/>
            <w:shd w:val="clear" w:color="auto" w:fill="auto"/>
          </w:tcPr>
          <w:p w14:paraId="089DDFFF"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w:t>
            </w:r>
          </w:p>
        </w:tc>
      </w:tr>
      <w:tr w:rsidR="00414122" w:rsidRPr="005A4372" w14:paraId="6B771997" w14:textId="77777777" w:rsidTr="00414122">
        <w:trPr>
          <w:trHeight w:val="204"/>
          <w:jc w:val="center"/>
        </w:trPr>
        <w:tc>
          <w:tcPr>
            <w:tcW w:w="896" w:type="dxa"/>
            <w:vMerge/>
          </w:tcPr>
          <w:p w14:paraId="3F8F8FF0"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0191C35B"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Korbongou</w:t>
            </w:r>
          </w:p>
        </w:tc>
        <w:tc>
          <w:tcPr>
            <w:tcW w:w="1341" w:type="dxa"/>
          </w:tcPr>
          <w:p w14:paraId="50003361"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Tône</w:t>
            </w:r>
          </w:p>
        </w:tc>
        <w:tc>
          <w:tcPr>
            <w:tcW w:w="1144" w:type="dxa"/>
          </w:tcPr>
          <w:p w14:paraId="32BFE85B"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w:t>
            </w:r>
          </w:p>
        </w:tc>
        <w:tc>
          <w:tcPr>
            <w:tcW w:w="1463" w:type="dxa"/>
            <w:shd w:val="clear" w:color="auto" w:fill="auto"/>
          </w:tcPr>
          <w:p w14:paraId="0741C161"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2640</w:t>
            </w:r>
          </w:p>
        </w:tc>
        <w:tc>
          <w:tcPr>
            <w:tcW w:w="1577" w:type="dxa"/>
            <w:shd w:val="clear" w:color="auto" w:fill="auto"/>
          </w:tcPr>
          <w:p w14:paraId="00A4634F"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3116</w:t>
            </w:r>
          </w:p>
        </w:tc>
        <w:tc>
          <w:tcPr>
            <w:tcW w:w="1317" w:type="dxa"/>
            <w:shd w:val="clear" w:color="auto" w:fill="auto"/>
          </w:tcPr>
          <w:p w14:paraId="3D828299"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0</w:t>
            </w:r>
          </w:p>
        </w:tc>
        <w:tc>
          <w:tcPr>
            <w:tcW w:w="1598" w:type="dxa"/>
            <w:shd w:val="clear" w:color="auto" w:fill="auto"/>
          </w:tcPr>
          <w:p w14:paraId="52D90A90"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w:t>
            </w:r>
          </w:p>
        </w:tc>
      </w:tr>
      <w:tr w:rsidR="00414122" w:rsidRPr="005A4372" w14:paraId="7CF9C35C" w14:textId="77777777" w:rsidTr="00414122">
        <w:trPr>
          <w:trHeight w:val="204"/>
          <w:jc w:val="center"/>
        </w:trPr>
        <w:tc>
          <w:tcPr>
            <w:tcW w:w="896" w:type="dxa"/>
            <w:vMerge/>
          </w:tcPr>
          <w:p w14:paraId="531DA98B"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33FE24B8"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Gando</w:t>
            </w:r>
          </w:p>
        </w:tc>
        <w:tc>
          <w:tcPr>
            <w:tcW w:w="1341" w:type="dxa"/>
          </w:tcPr>
          <w:p w14:paraId="37D37DE9"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Oti</w:t>
            </w:r>
          </w:p>
        </w:tc>
        <w:tc>
          <w:tcPr>
            <w:tcW w:w="1144" w:type="dxa"/>
          </w:tcPr>
          <w:p w14:paraId="47923008"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50</w:t>
            </w:r>
          </w:p>
        </w:tc>
        <w:tc>
          <w:tcPr>
            <w:tcW w:w="1463" w:type="dxa"/>
            <w:shd w:val="clear" w:color="auto" w:fill="auto"/>
          </w:tcPr>
          <w:p w14:paraId="4E497B52"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861</w:t>
            </w:r>
          </w:p>
        </w:tc>
        <w:tc>
          <w:tcPr>
            <w:tcW w:w="1577" w:type="dxa"/>
            <w:shd w:val="clear" w:color="auto" w:fill="auto"/>
          </w:tcPr>
          <w:p w14:paraId="740CDF83"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6696</w:t>
            </w:r>
          </w:p>
        </w:tc>
        <w:tc>
          <w:tcPr>
            <w:tcW w:w="1317" w:type="dxa"/>
            <w:shd w:val="clear" w:color="auto" w:fill="auto"/>
          </w:tcPr>
          <w:p w14:paraId="2CE7A5EB"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10</w:t>
            </w:r>
          </w:p>
        </w:tc>
        <w:tc>
          <w:tcPr>
            <w:tcW w:w="1598" w:type="dxa"/>
            <w:shd w:val="clear" w:color="auto" w:fill="auto"/>
          </w:tcPr>
          <w:p w14:paraId="4DD4EFA1"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120</w:t>
            </w:r>
          </w:p>
        </w:tc>
      </w:tr>
      <w:tr w:rsidR="00414122" w:rsidRPr="005A4372" w14:paraId="357BE863" w14:textId="77777777" w:rsidTr="00414122">
        <w:trPr>
          <w:trHeight w:val="204"/>
          <w:jc w:val="center"/>
        </w:trPr>
        <w:tc>
          <w:tcPr>
            <w:tcW w:w="896" w:type="dxa"/>
            <w:vMerge/>
          </w:tcPr>
          <w:p w14:paraId="14C89264" w14:textId="77777777" w:rsidR="00414122" w:rsidRPr="005A4372" w:rsidRDefault="00414122" w:rsidP="00DE34E6">
            <w:pPr>
              <w:spacing w:line="240" w:lineRule="auto"/>
              <w:jc w:val="both"/>
              <w:rPr>
                <w:rFonts w:ascii="Times New Roman" w:hAnsi="Times New Roman" w:cs="Times New Roman"/>
                <w:b/>
              </w:rPr>
            </w:pPr>
          </w:p>
        </w:tc>
        <w:tc>
          <w:tcPr>
            <w:tcW w:w="1489" w:type="dxa"/>
            <w:shd w:val="clear" w:color="auto" w:fill="auto"/>
          </w:tcPr>
          <w:p w14:paraId="6DA4C471" w14:textId="77777777" w:rsidR="00414122" w:rsidRPr="005A4372" w:rsidRDefault="00414122" w:rsidP="00DE34E6">
            <w:pPr>
              <w:spacing w:line="240" w:lineRule="auto"/>
              <w:jc w:val="both"/>
              <w:rPr>
                <w:rFonts w:ascii="Times New Roman" w:hAnsi="Times New Roman" w:cs="Times New Roman"/>
                <w:b/>
              </w:rPr>
            </w:pPr>
            <w:r w:rsidRPr="005A4372">
              <w:rPr>
                <w:rFonts w:ascii="Times New Roman" w:hAnsi="Times New Roman" w:cs="Times New Roman"/>
                <w:b/>
              </w:rPr>
              <w:t>Bombouaka</w:t>
            </w:r>
          </w:p>
        </w:tc>
        <w:tc>
          <w:tcPr>
            <w:tcW w:w="1341" w:type="dxa"/>
          </w:tcPr>
          <w:p w14:paraId="65111324" w14:textId="77777777" w:rsidR="00414122" w:rsidRPr="005A4372" w:rsidRDefault="00414122" w:rsidP="00DE34E6">
            <w:pPr>
              <w:spacing w:line="240" w:lineRule="auto"/>
              <w:jc w:val="both"/>
              <w:rPr>
                <w:rFonts w:ascii="Times New Roman" w:hAnsi="Times New Roman" w:cs="Times New Roman"/>
                <w:bCs/>
              </w:rPr>
            </w:pPr>
            <w:r w:rsidRPr="005A4372">
              <w:rPr>
                <w:rFonts w:ascii="Times New Roman" w:hAnsi="Times New Roman" w:cs="Times New Roman"/>
                <w:bCs/>
              </w:rPr>
              <w:t>Tandjouaré</w:t>
            </w:r>
          </w:p>
        </w:tc>
        <w:tc>
          <w:tcPr>
            <w:tcW w:w="1144" w:type="dxa"/>
          </w:tcPr>
          <w:p w14:paraId="5B184217"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w:t>
            </w:r>
          </w:p>
        </w:tc>
        <w:tc>
          <w:tcPr>
            <w:tcW w:w="1463" w:type="dxa"/>
            <w:shd w:val="clear" w:color="auto" w:fill="auto"/>
          </w:tcPr>
          <w:p w14:paraId="4CAC496A"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1347</w:t>
            </w:r>
          </w:p>
        </w:tc>
        <w:tc>
          <w:tcPr>
            <w:tcW w:w="1577" w:type="dxa"/>
            <w:shd w:val="clear" w:color="auto" w:fill="auto"/>
          </w:tcPr>
          <w:p w14:paraId="08895847" w14:textId="77777777" w:rsidR="00414122" w:rsidRPr="005A4372" w:rsidRDefault="00414122" w:rsidP="00DE34E6">
            <w:pPr>
              <w:spacing w:line="240" w:lineRule="auto"/>
              <w:jc w:val="center"/>
              <w:rPr>
                <w:rFonts w:ascii="Times New Roman" w:hAnsi="Times New Roman" w:cs="Times New Roman"/>
                <w:bCs/>
              </w:rPr>
            </w:pPr>
            <w:r w:rsidRPr="005A4372">
              <w:rPr>
                <w:rFonts w:ascii="Times New Roman" w:hAnsi="Times New Roman" w:cs="Times New Roman"/>
                <w:bCs/>
              </w:rPr>
              <w:t>4015</w:t>
            </w:r>
          </w:p>
        </w:tc>
        <w:tc>
          <w:tcPr>
            <w:tcW w:w="1317" w:type="dxa"/>
            <w:shd w:val="clear" w:color="auto" w:fill="auto"/>
          </w:tcPr>
          <w:p w14:paraId="180C5D6F"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13</w:t>
            </w:r>
          </w:p>
        </w:tc>
        <w:tc>
          <w:tcPr>
            <w:tcW w:w="1598" w:type="dxa"/>
            <w:shd w:val="clear" w:color="auto" w:fill="auto"/>
          </w:tcPr>
          <w:p w14:paraId="2D69234C" w14:textId="77777777" w:rsidR="00414122" w:rsidRPr="005A4372" w:rsidRDefault="00414122" w:rsidP="00DE34E6">
            <w:pPr>
              <w:spacing w:line="240" w:lineRule="auto"/>
              <w:jc w:val="center"/>
              <w:rPr>
                <w:rFonts w:ascii="Times New Roman" w:hAnsi="Times New Roman" w:cs="Times New Roman"/>
              </w:rPr>
            </w:pPr>
            <w:r w:rsidRPr="005A4372">
              <w:rPr>
                <w:rFonts w:ascii="Times New Roman" w:hAnsi="Times New Roman" w:cs="Times New Roman"/>
              </w:rPr>
              <w:t>156</w:t>
            </w:r>
          </w:p>
        </w:tc>
      </w:tr>
    </w:tbl>
    <w:p w14:paraId="6D8EE645" w14:textId="77777777" w:rsidR="00414122" w:rsidRPr="005A4372" w:rsidRDefault="00414122" w:rsidP="00414122">
      <w:pPr>
        <w:pStyle w:val="Sansinterligne"/>
        <w:rPr>
          <w:rFonts w:ascii="Times New Roman" w:hAnsi="Times New Roman" w:cs="Times New Roman"/>
          <w:b/>
          <w:i/>
        </w:rPr>
      </w:pPr>
      <w:r w:rsidRPr="005A4372">
        <w:rPr>
          <w:rFonts w:ascii="Times New Roman" w:hAnsi="Times New Roman" w:cs="Times New Roman"/>
          <w:b/>
          <w:i/>
          <w:u w:val="single"/>
        </w:rPr>
        <w:t>Source</w:t>
      </w:r>
      <w:r w:rsidRPr="005A4372">
        <w:rPr>
          <w:rFonts w:ascii="Times New Roman" w:hAnsi="Times New Roman" w:cs="Times New Roman"/>
          <w:b/>
          <w:i/>
        </w:rPr>
        <w:t xml:space="preserve"> : Direction Régionale de l'Eau et de l'Assainissement des Savanes</w:t>
      </w:r>
    </w:p>
    <w:p w14:paraId="1E24C9C6" w14:textId="77777777" w:rsidR="00414122" w:rsidRPr="005A4372" w:rsidRDefault="00414122" w:rsidP="00414122">
      <w:pPr>
        <w:pStyle w:val="Sansinterligne"/>
        <w:rPr>
          <w:rFonts w:ascii="Times New Roman" w:hAnsi="Times New Roman" w:cs="Times New Roman"/>
        </w:rPr>
      </w:pPr>
    </w:p>
    <w:p w14:paraId="045D6934" w14:textId="77777777" w:rsidR="00414122" w:rsidRPr="005A4372" w:rsidRDefault="00414122" w:rsidP="00414122">
      <w:pPr>
        <w:pStyle w:val="Sansinterligne"/>
        <w:rPr>
          <w:rFonts w:ascii="Times New Roman" w:hAnsi="Times New Roman" w:cs="Times New Roman"/>
        </w:rPr>
      </w:pPr>
    </w:p>
    <w:p w14:paraId="0E99B32E" w14:textId="13E001E2" w:rsidR="00414122" w:rsidRPr="005A4372" w:rsidRDefault="00414122" w:rsidP="00414122">
      <w:pPr>
        <w:pStyle w:val="Lgende"/>
        <w:rPr>
          <w:rFonts w:ascii="Times New Roman" w:hAnsi="Times New Roman" w:cs="Times New Roman"/>
        </w:rPr>
      </w:pPr>
      <w:bookmarkStart w:id="788" w:name="_Toc87426689"/>
      <w:bookmarkStart w:id="789" w:name="_Toc92886153"/>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90" w:author="COMPAORE SIBIRI JB" w:date="2022-04-16T18:46:00Z">
        <w:r w:rsidR="009B5CD4">
          <w:rPr>
            <w:rFonts w:ascii="Times New Roman" w:hAnsi="Times New Roman" w:cs="Times New Roman"/>
            <w:noProof/>
          </w:rPr>
          <w:t>15</w:t>
        </w:r>
      </w:ins>
      <w:del w:id="791" w:author="COMPAORE SIBIRI JB" w:date="2022-04-16T18:46:00Z">
        <w:r w:rsidR="00BE7978" w:rsidRPr="005A4372" w:rsidDel="009B5CD4">
          <w:rPr>
            <w:rFonts w:ascii="Times New Roman" w:hAnsi="Times New Roman" w:cs="Times New Roman"/>
            <w:noProof/>
          </w:rPr>
          <w:delText>14</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 Taux de desserte en eau potable en milieu rural par préfecture dans la Région des savanes en 2018</w:t>
      </w:r>
      <w:bookmarkEnd w:id="788"/>
      <w:bookmarkEnd w:id="789"/>
    </w:p>
    <w:tbl>
      <w:tblPr>
        <w:tblW w:w="10494" w:type="dxa"/>
        <w:jc w:val="center"/>
        <w:tblCellMar>
          <w:left w:w="70" w:type="dxa"/>
          <w:right w:w="70" w:type="dxa"/>
        </w:tblCellMar>
        <w:tblLook w:val="04A0" w:firstRow="1" w:lastRow="0" w:firstColumn="1" w:lastColumn="0" w:noHBand="0" w:noVBand="1"/>
      </w:tblPr>
      <w:tblGrid>
        <w:gridCol w:w="1410"/>
        <w:gridCol w:w="1054"/>
        <w:gridCol w:w="1188"/>
        <w:gridCol w:w="1337"/>
        <w:gridCol w:w="1264"/>
        <w:gridCol w:w="1515"/>
        <w:gridCol w:w="1239"/>
        <w:gridCol w:w="1487"/>
      </w:tblGrid>
      <w:tr w:rsidR="00414122" w:rsidRPr="005A4372" w14:paraId="3DCF034C" w14:textId="77777777" w:rsidTr="00DE34E6">
        <w:trPr>
          <w:trHeight w:val="367"/>
          <w:jc w:val="center"/>
        </w:trPr>
        <w:tc>
          <w:tcPr>
            <w:tcW w:w="1410" w:type="dxa"/>
            <w:vMerge w:val="restart"/>
            <w:tcBorders>
              <w:top w:val="single" w:sz="8" w:space="0" w:color="auto"/>
              <w:left w:val="single" w:sz="8" w:space="0" w:color="auto"/>
              <w:bottom w:val="single" w:sz="8" w:space="0" w:color="000000"/>
              <w:right w:val="single" w:sz="8" w:space="0" w:color="auto"/>
            </w:tcBorders>
            <w:shd w:val="clear" w:color="auto" w:fill="FBE4D5"/>
            <w:vAlign w:val="center"/>
            <w:hideMark/>
          </w:tcPr>
          <w:p w14:paraId="397BA389"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Préfecture</w:t>
            </w:r>
          </w:p>
        </w:tc>
        <w:tc>
          <w:tcPr>
            <w:tcW w:w="4843" w:type="dxa"/>
            <w:gridSpan w:val="4"/>
            <w:tcBorders>
              <w:top w:val="single" w:sz="8" w:space="0" w:color="auto"/>
              <w:left w:val="nil"/>
              <w:bottom w:val="single" w:sz="8" w:space="0" w:color="auto"/>
              <w:right w:val="single" w:sz="8" w:space="0" w:color="000000"/>
            </w:tcBorders>
            <w:shd w:val="clear" w:color="auto" w:fill="FBE4D5"/>
            <w:noWrap/>
            <w:vAlign w:val="center"/>
            <w:hideMark/>
          </w:tcPr>
          <w:p w14:paraId="573D7E9B"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Nbre total points d'eau</w:t>
            </w:r>
          </w:p>
        </w:tc>
        <w:tc>
          <w:tcPr>
            <w:tcW w:w="4241" w:type="dxa"/>
            <w:gridSpan w:val="3"/>
            <w:tcBorders>
              <w:top w:val="single" w:sz="8" w:space="0" w:color="auto"/>
              <w:left w:val="nil"/>
              <w:bottom w:val="single" w:sz="8" w:space="0" w:color="auto"/>
              <w:right w:val="single" w:sz="8" w:space="0" w:color="000000"/>
            </w:tcBorders>
            <w:shd w:val="clear" w:color="auto" w:fill="FBE4D5"/>
            <w:noWrap/>
            <w:vAlign w:val="center"/>
            <w:hideMark/>
          </w:tcPr>
          <w:p w14:paraId="6D2EF738"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Taux de desserte</w:t>
            </w:r>
          </w:p>
        </w:tc>
      </w:tr>
      <w:tr w:rsidR="00414122" w:rsidRPr="005A4372" w14:paraId="69098866" w14:textId="77777777" w:rsidTr="00DE34E6">
        <w:trPr>
          <w:trHeight w:val="367"/>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FBE4D5"/>
            <w:vAlign w:val="center"/>
            <w:hideMark/>
          </w:tcPr>
          <w:p w14:paraId="49BE6070" w14:textId="77777777" w:rsidR="00414122" w:rsidRPr="005A4372" w:rsidRDefault="00414122" w:rsidP="00DE34E6">
            <w:pPr>
              <w:spacing w:after="0"/>
              <w:rPr>
                <w:rFonts w:ascii="Times New Roman" w:hAnsi="Times New Roman" w:cs="Times New Roman"/>
                <w:b/>
                <w:bCs/>
              </w:rPr>
            </w:pPr>
          </w:p>
        </w:tc>
        <w:tc>
          <w:tcPr>
            <w:tcW w:w="1054" w:type="dxa"/>
            <w:vMerge w:val="restart"/>
            <w:tcBorders>
              <w:top w:val="nil"/>
              <w:left w:val="single" w:sz="8" w:space="0" w:color="auto"/>
              <w:bottom w:val="single" w:sz="8" w:space="0" w:color="000000"/>
              <w:right w:val="single" w:sz="8" w:space="0" w:color="auto"/>
            </w:tcBorders>
            <w:shd w:val="clear" w:color="auto" w:fill="FBE4D5"/>
            <w:noWrap/>
            <w:vAlign w:val="center"/>
            <w:hideMark/>
          </w:tcPr>
          <w:p w14:paraId="27867CC2"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Forage</w:t>
            </w:r>
          </w:p>
        </w:tc>
        <w:tc>
          <w:tcPr>
            <w:tcW w:w="1188" w:type="dxa"/>
            <w:vMerge w:val="restart"/>
            <w:tcBorders>
              <w:top w:val="nil"/>
              <w:left w:val="single" w:sz="8" w:space="0" w:color="auto"/>
              <w:bottom w:val="single" w:sz="8" w:space="0" w:color="000000"/>
              <w:right w:val="single" w:sz="8" w:space="0" w:color="auto"/>
            </w:tcBorders>
            <w:shd w:val="clear" w:color="auto" w:fill="FBE4D5"/>
            <w:noWrap/>
            <w:vAlign w:val="center"/>
            <w:hideMark/>
          </w:tcPr>
          <w:p w14:paraId="6D6CF0AC"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EPE</w:t>
            </w:r>
          </w:p>
        </w:tc>
        <w:tc>
          <w:tcPr>
            <w:tcW w:w="1337" w:type="dxa"/>
            <w:tcBorders>
              <w:top w:val="nil"/>
              <w:left w:val="nil"/>
              <w:bottom w:val="single" w:sz="8" w:space="0" w:color="auto"/>
              <w:right w:val="single" w:sz="8" w:space="0" w:color="auto"/>
            </w:tcBorders>
            <w:shd w:val="clear" w:color="auto" w:fill="FBE4D5"/>
            <w:noWrap/>
            <w:vAlign w:val="center"/>
            <w:hideMark/>
          </w:tcPr>
          <w:p w14:paraId="0759DA4B"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For.+EPE</w:t>
            </w:r>
          </w:p>
        </w:tc>
        <w:tc>
          <w:tcPr>
            <w:tcW w:w="1264" w:type="dxa"/>
            <w:tcBorders>
              <w:top w:val="nil"/>
              <w:left w:val="nil"/>
              <w:bottom w:val="single" w:sz="8" w:space="0" w:color="auto"/>
              <w:right w:val="single" w:sz="8" w:space="0" w:color="auto"/>
            </w:tcBorders>
            <w:shd w:val="clear" w:color="auto" w:fill="FBE4D5"/>
            <w:noWrap/>
            <w:vAlign w:val="center"/>
            <w:hideMark/>
          </w:tcPr>
          <w:p w14:paraId="1D1820A0"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For.+EPE</w:t>
            </w:r>
          </w:p>
        </w:tc>
        <w:tc>
          <w:tcPr>
            <w:tcW w:w="1515" w:type="dxa"/>
            <w:vMerge w:val="restart"/>
            <w:tcBorders>
              <w:top w:val="single" w:sz="8" w:space="0" w:color="auto"/>
              <w:left w:val="single" w:sz="8" w:space="0" w:color="auto"/>
              <w:bottom w:val="single" w:sz="8" w:space="0" w:color="auto"/>
              <w:right w:val="single" w:sz="8" w:space="0" w:color="000000"/>
            </w:tcBorders>
            <w:shd w:val="clear" w:color="auto" w:fill="FBE4D5"/>
            <w:noWrap/>
            <w:vAlign w:val="center"/>
            <w:hideMark/>
          </w:tcPr>
          <w:p w14:paraId="41A86880"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Population (2018)</w:t>
            </w:r>
          </w:p>
        </w:tc>
        <w:tc>
          <w:tcPr>
            <w:tcW w:w="1239" w:type="dxa"/>
            <w:tcBorders>
              <w:top w:val="nil"/>
              <w:left w:val="nil"/>
              <w:bottom w:val="single" w:sz="8" w:space="0" w:color="auto"/>
              <w:right w:val="single" w:sz="8" w:space="0" w:color="auto"/>
            </w:tcBorders>
            <w:shd w:val="clear" w:color="auto" w:fill="FBE4D5"/>
            <w:noWrap/>
            <w:vAlign w:val="center"/>
            <w:hideMark/>
          </w:tcPr>
          <w:p w14:paraId="74BDD030"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Potent.</w:t>
            </w:r>
          </w:p>
        </w:tc>
        <w:tc>
          <w:tcPr>
            <w:tcW w:w="1487" w:type="dxa"/>
            <w:tcBorders>
              <w:top w:val="nil"/>
              <w:left w:val="nil"/>
              <w:bottom w:val="single" w:sz="8" w:space="0" w:color="auto"/>
              <w:right w:val="single" w:sz="8" w:space="0" w:color="auto"/>
            </w:tcBorders>
            <w:shd w:val="clear" w:color="auto" w:fill="FBE4D5"/>
            <w:noWrap/>
            <w:vAlign w:val="center"/>
            <w:hideMark/>
          </w:tcPr>
          <w:p w14:paraId="30E8AB8A"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Réel</w:t>
            </w:r>
          </w:p>
        </w:tc>
      </w:tr>
      <w:tr w:rsidR="00414122" w:rsidRPr="005A4372" w14:paraId="6BBEA9A8" w14:textId="77777777" w:rsidTr="00DE34E6">
        <w:trPr>
          <w:trHeight w:val="36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C2A4E5" w14:textId="77777777" w:rsidR="00414122" w:rsidRPr="005A4372" w:rsidRDefault="00414122" w:rsidP="00DE34E6">
            <w:pPr>
              <w:spacing w:after="0"/>
              <w:rPr>
                <w:rFonts w:ascii="Times New Roman" w:hAnsi="Times New Roman" w:cs="Times New Roman"/>
                <w:b/>
                <w:bCs/>
                <w:color w:val="FFFFFF"/>
              </w:rPr>
            </w:pPr>
          </w:p>
        </w:tc>
        <w:tc>
          <w:tcPr>
            <w:tcW w:w="0" w:type="auto"/>
            <w:vMerge/>
            <w:tcBorders>
              <w:top w:val="nil"/>
              <w:left w:val="single" w:sz="8" w:space="0" w:color="auto"/>
              <w:bottom w:val="single" w:sz="8" w:space="0" w:color="000000"/>
              <w:right w:val="single" w:sz="8" w:space="0" w:color="auto"/>
            </w:tcBorders>
            <w:vAlign w:val="center"/>
            <w:hideMark/>
          </w:tcPr>
          <w:p w14:paraId="1F3CB7FD" w14:textId="77777777" w:rsidR="00414122" w:rsidRPr="005A4372" w:rsidRDefault="00414122" w:rsidP="00DE34E6">
            <w:pPr>
              <w:spacing w:after="0"/>
              <w:rPr>
                <w:rFonts w:ascii="Times New Roman" w:hAnsi="Times New Roman" w:cs="Times New Roman"/>
                <w:b/>
                <w:bCs/>
                <w:color w:val="FFFFFF"/>
              </w:rPr>
            </w:pPr>
          </w:p>
        </w:tc>
        <w:tc>
          <w:tcPr>
            <w:tcW w:w="0" w:type="auto"/>
            <w:vMerge/>
            <w:tcBorders>
              <w:top w:val="nil"/>
              <w:left w:val="single" w:sz="8" w:space="0" w:color="auto"/>
              <w:bottom w:val="single" w:sz="8" w:space="0" w:color="000000"/>
              <w:right w:val="single" w:sz="8" w:space="0" w:color="auto"/>
            </w:tcBorders>
            <w:vAlign w:val="center"/>
            <w:hideMark/>
          </w:tcPr>
          <w:p w14:paraId="776B33BB" w14:textId="77777777" w:rsidR="00414122" w:rsidRPr="005A4372" w:rsidRDefault="00414122" w:rsidP="00DE34E6">
            <w:pPr>
              <w:spacing w:after="0"/>
              <w:rPr>
                <w:rFonts w:ascii="Times New Roman" w:hAnsi="Times New Roman" w:cs="Times New Roman"/>
                <w:b/>
                <w:bCs/>
                <w:color w:val="FFFFFF"/>
              </w:rPr>
            </w:pPr>
          </w:p>
        </w:tc>
        <w:tc>
          <w:tcPr>
            <w:tcW w:w="1337" w:type="dxa"/>
            <w:tcBorders>
              <w:top w:val="nil"/>
              <w:left w:val="nil"/>
              <w:bottom w:val="single" w:sz="8" w:space="0" w:color="auto"/>
              <w:right w:val="single" w:sz="8" w:space="0" w:color="auto"/>
            </w:tcBorders>
            <w:shd w:val="clear" w:color="auto" w:fill="FBE4D5"/>
            <w:noWrap/>
            <w:vAlign w:val="center"/>
            <w:hideMark/>
          </w:tcPr>
          <w:p w14:paraId="66AC906E"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Utilisés</w:t>
            </w:r>
          </w:p>
        </w:tc>
        <w:tc>
          <w:tcPr>
            <w:tcW w:w="1264" w:type="dxa"/>
            <w:tcBorders>
              <w:top w:val="nil"/>
              <w:left w:val="nil"/>
              <w:bottom w:val="single" w:sz="8" w:space="0" w:color="auto"/>
              <w:right w:val="single" w:sz="8" w:space="0" w:color="auto"/>
            </w:tcBorders>
            <w:shd w:val="clear" w:color="auto" w:fill="FBE4D5"/>
            <w:noWrap/>
            <w:vAlign w:val="center"/>
            <w:hideMark/>
          </w:tcPr>
          <w:p w14:paraId="052DC3C6"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Pannes</w:t>
            </w:r>
          </w:p>
        </w:tc>
        <w:tc>
          <w:tcPr>
            <w:tcW w:w="1515" w:type="dxa"/>
            <w:vMerge/>
            <w:tcBorders>
              <w:top w:val="single" w:sz="8" w:space="0" w:color="auto"/>
              <w:left w:val="single" w:sz="8" w:space="0" w:color="auto"/>
              <w:bottom w:val="single" w:sz="8" w:space="0" w:color="auto"/>
              <w:right w:val="single" w:sz="8" w:space="0" w:color="000000"/>
            </w:tcBorders>
            <w:vAlign w:val="center"/>
            <w:hideMark/>
          </w:tcPr>
          <w:p w14:paraId="47BC476A" w14:textId="77777777" w:rsidR="00414122" w:rsidRPr="005A4372" w:rsidRDefault="00414122" w:rsidP="00DE34E6">
            <w:pPr>
              <w:spacing w:after="0"/>
              <w:rPr>
                <w:rFonts w:ascii="Times New Roman" w:hAnsi="Times New Roman" w:cs="Times New Roman"/>
                <w:b/>
                <w:bCs/>
                <w:color w:val="FFFFFF"/>
              </w:rPr>
            </w:pPr>
          </w:p>
        </w:tc>
        <w:tc>
          <w:tcPr>
            <w:tcW w:w="1239" w:type="dxa"/>
            <w:tcBorders>
              <w:top w:val="nil"/>
              <w:left w:val="nil"/>
              <w:bottom w:val="single" w:sz="8" w:space="0" w:color="auto"/>
              <w:right w:val="single" w:sz="8" w:space="0" w:color="auto"/>
            </w:tcBorders>
            <w:shd w:val="clear" w:color="auto" w:fill="FBE4D5"/>
            <w:noWrap/>
            <w:vAlign w:val="center"/>
            <w:hideMark/>
          </w:tcPr>
          <w:p w14:paraId="1D0C8819"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w:t>
            </w:r>
          </w:p>
        </w:tc>
        <w:tc>
          <w:tcPr>
            <w:tcW w:w="1487" w:type="dxa"/>
            <w:tcBorders>
              <w:top w:val="nil"/>
              <w:left w:val="nil"/>
              <w:bottom w:val="single" w:sz="8" w:space="0" w:color="auto"/>
              <w:right w:val="single" w:sz="8" w:space="0" w:color="auto"/>
            </w:tcBorders>
            <w:shd w:val="clear" w:color="auto" w:fill="FBE4D5"/>
            <w:noWrap/>
            <w:vAlign w:val="center"/>
            <w:hideMark/>
          </w:tcPr>
          <w:p w14:paraId="04CDF1B7" w14:textId="77777777" w:rsidR="00414122" w:rsidRPr="005A4372" w:rsidRDefault="00414122" w:rsidP="00DE34E6">
            <w:pPr>
              <w:spacing w:after="0"/>
              <w:rPr>
                <w:rFonts w:ascii="Times New Roman" w:hAnsi="Times New Roman" w:cs="Times New Roman"/>
                <w:b/>
                <w:bCs/>
              </w:rPr>
            </w:pPr>
            <w:r w:rsidRPr="005A4372">
              <w:rPr>
                <w:rFonts w:ascii="Times New Roman" w:hAnsi="Times New Roman" w:cs="Times New Roman"/>
                <w:b/>
                <w:bCs/>
              </w:rPr>
              <w:t>(%)</w:t>
            </w:r>
          </w:p>
        </w:tc>
      </w:tr>
      <w:tr w:rsidR="00414122" w:rsidRPr="005A4372" w14:paraId="0ECFDF20" w14:textId="77777777" w:rsidTr="00DE34E6">
        <w:trPr>
          <w:trHeight w:val="367"/>
          <w:jc w:val="center"/>
        </w:trPr>
        <w:tc>
          <w:tcPr>
            <w:tcW w:w="1410" w:type="dxa"/>
            <w:tcBorders>
              <w:top w:val="nil"/>
              <w:left w:val="single" w:sz="8" w:space="0" w:color="auto"/>
              <w:bottom w:val="single" w:sz="8" w:space="0" w:color="auto"/>
              <w:right w:val="single" w:sz="8" w:space="0" w:color="auto"/>
            </w:tcBorders>
            <w:vAlign w:val="center"/>
            <w:hideMark/>
          </w:tcPr>
          <w:p w14:paraId="0C7F8A5F" w14:textId="77777777" w:rsidR="00414122" w:rsidRPr="005A4372" w:rsidRDefault="00414122" w:rsidP="00DE34E6">
            <w:pPr>
              <w:rPr>
                <w:rFonts w:ascii="Times New Roman" w:hAnsi="Times New Roman" w:cs="Times New Roman"/>
                <w:color w:val="000000"/>
              </w:rPr>
            </w:pPr>
            <w:r w:rsidRPr="005A4372">
              <w:rPr>
                <w:rFonts w:ascii="Times New Roman" w:hAnsi="Times New Roman" w:cs="Times New Roman"/>
                <w:color w:val="000000"/>
              </w:rPr>
              <w:t>Cinkassé</w:t>
            </w:r>
          </w:p>
        </w:tc>
        <w:tc>
          <w:tcPr>
            <w:tcW w:w="1054" w:type="dxa"/>
            <w:tcBorders>
              <w:top w:val="nil"/>
              <w:left w:val="nil"/>
              <w:bottom w:val="single" w:sz="8" w:space="0" w:color="auto"/>
              <w:right w:val="single" w:sz="8" w:space="0" w:color="auto"/>
            </w:tcBorders>
            <w:vAlign w:val="center"/>
            <w:hideMark/>
          </w:tcPr>
          <w:p w14:paraId="13EC0733"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240</w:t>
            </w:r>
          </w:p>
        </w:tc>
        <w:tc>
          <w:tcPr>
            <w:tcW w:w="1188" w:type="dxa"/>
            <w:tcBorders>
              <w:top w:val="nil"/>
              <w:left w:val="nil"/>
              <w:bottom w:val="single" w:sz="8" w:space="0" w:color="auto"/>
              <w:right w:val="single" w:sz="8" w:space="0" w:color="auto"/>
            </w:tcBorders>
            <w:vAlign w:val="center"/>
            <w:hideMark/>
          </w:tcPr>
          <w:p w14:paraId="60DCFB34"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22</w:t>
            </w:r>
          </w:p>
        </w:tc>
        <w:tc>
          <w:tcPr>
            <w:tcW w:w="1337" w:type="dxa"/>
            <w:tcBorders>
              <w:top w:val="nil"/>
              <w:left w:val="nil"/>
              <w:bottom w:val="single" w:sz="8" w:space="0" w:color="auto"/>
              <w:right w:val="single" w:sz="8" w:space="0" w:color="auto"/>
            </w:tcBorders>
            <w:noWrap/>
            <w:vAlign w:val="center"/>
            <w:hideMark/>
          </w:tcPr>
          <w:p w14:paraId="189DE544"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236</w:t>
            </w:r>
          </w:p>
        </w:tc>
        <w:tc>
          <w:tcPr>
            <w:tcW w:w="1264" w:type="dxa"/>
            <w:tcBorders>
              <w:top w:val="nil"/>
              <w:left w:val="nil"/>
              <w:bottom w:val="single" w:sz="8" w:space="0" w:color="auto"/>
              <w:right w:val="single" w:sz="8" w:space="0" w:color="auto"/>
            </w:tcBorders>
            <w:noWrap/>
            <w:vAlign w:val="center"/>
            <w:hideMark/>
          </w:tcPr>
          <w:p w14:paraId="7C712057"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5</w:t>
            </w:r>
          </w:p>
        </w:tc>
        <w:tc>
          <w:tcPr>
            <w:tcW w:w="1515" w:type="dxa"/>
            <w:tcBorders>
              <w:top w:val="single" w:sz="8" w:space="0" w:color="auto"/>
              <w:left w:val="nil"/>
              <w:bottom w:val="single" w:sz="8" w:space="0" w:color="auto"/>
              <w:right w:val="single" w:sz="8" w:space="0" w:color="000000"/>
            </w:tcBorders>
            <w:noWrap/>
            <w:vAlign w:val="center"/>
            <w:hideMark/>
          </w:tcPr>
          <w:p w14:paraId="1AF2A41E"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7846</w:t>
            </w:r>
          </w:p>
        </w:tc>
        <w:tc>
          <w:tcPr>
            <w:tcW w:w="1239" w:type="dxa"/>
            <w:tcBorders>
              <w:top w:val="nil"/>
              <w:left w:val="nil"/>
              <w:bottom w:val="single" w:sz="8" w:space="0" w:color="auto"/>
              <w:right w:val="single" w:sz="8" w:space="0" w:color="auto"/>
            </w:tcBorders>
            <w:noWrap/>
            <w:vAlign w:val="center"/>
            <w:hideMark/>
          </w:tcPr>
          <w:p w14:paraId="698EC5C6"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77</w:t>
            </w:r>
          </w:p>
        </w:tc>
        <w:tc>
          <w:tcPr>
            <w:tcW w:w="1487" w:type="dxa"/>
            <w:tcBorders>
              <w:top w:val="nil"/>
              <w:left w:val="nil"/>
              <w:bottom w:val="single" w:sz="8" w:space="0" w:color="auto"/>
              <w:right w:val="single" w:sz="8" w:space="0" w:color="auto"/>
            </w:tcBorders>
            <w:noWrap/>
            <w:vAlign w:val="center"/>
            <w:hideMark/>
          </w:tcPr>
          <w:p w14:paraId="25462395"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75</w:t>
            </w:r>
          </w:p>
        </w:tc>
      </w:tr>
      <w:tr w:rsidR="00414122" w:rsidRPr="005A4372" w14:paraId="354414B0" w14:textId="77777777" w:rsidTr="00DE34E6">
        <w:trPr>
          <w:trHeight w:val="367"/>
          <w:jc w:val="center"/>
        </w:trPr>
        <w:tc>
          <w:tcPr>
            <w:tcW w:w="1410" w:type="dxa"/>
            <w:tcBorders>
              <w:top w:val="nil"/>
              <w:left w:val="single" w:sz="8" w:space="0" w:color="auto"/>
              <w:bottom w:val="single" w:sz="8" w:space="0" w:color="auto"/>
              <w:right w:val="single" w:sz="8" w:space="0" w:color="auto"/>
            </w:tcBorders>
            <w:vAlign w:val="center"/>
            <w:hideMark/>
          </w:tcPr>
          <w:p w14:paraId="57AF99DA" w14:textId="77777777" w:rsidR="00414122" w:rsidRPr="005A4372" w:rsidRDefault="00414122" w:rsidP="00DE34E6">
            <w:pPr>
              <w:rPr>
                <w:rFonts w:ascii="Times New Roman" w:hAnsi="Times New Roman" w:cs="Times New Roman"/>
                <w:color w:val="000000"/>
              </w:rPr>
            </w:pPr>
            <w:r w:rsidRPr="005A4372">
              <w:rPr>
                <w:rFonts w:ascii="Times New Roman" w:hAnsi="Times New Roman" w:cs="Times New Roman"/>
                <w:color w:val="000000"/>
              </w:rPr>
              <w:t>Kpendjal</w:t>
            </w:r>
          </w:p>
        </w:tc>
        <w:tc>
          <w:tcPr>
            <w:tcW w:w="1054" w:type="dxa"/>
            <w:tcBorders>
              <w:top w:val="nil"/>
              <w:left w:val="nil"/>
              <w:bottom w:val="single" w:sz="8" w:space="0" w:color="auto"/>
              <w:right w:val="single" w:sz="8" w:space="0" w:color="auto"/>
            </w:tcBorders>
            <w:vAlign w:val="center"/>
            <w:hideMark/>
          </w:tcPr>
          <w:p w14:paraId="06AE2820"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351</w:t>
            </w:r>
          </w:p>
        </w:tc>
        <w:tc>
          <w:tcPr>
            <w:tcW w:w="1188" w:type="dxa"/>
            <w:tcBorders>
              <w:top w:val="nil"/>
              <w:left w:val="nil"/>
              <w:bottom w:val="single" w:sz="8" w:space="0" w:color="auto"/>
              <w:right w:val="single" w:sz="8" w:space="0" w:color="auto"/>
            </w:tcBorders>
            <w:vAlign w:val="center"/>
            <w:hideMark/>
          </w:tcPr>
          <w:p w14:paraId="624604A0"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20</w:t>
            </w:r>
          </w:p>
        </w:tc>
        <w:tc>
          <w:tcPr>
            <w:tcW w:w="1337" w:type="dxa"/>
            <w:tcBorders>
              <w:top w:val="nil"/>
              <w:left w:val="nil"/>
              <w:bottom w:val="single" w:sz="8" w:space="0" w:color="auto"/>
              <w:right w:val="single" w:sz="8" w:space="0" w:color="auto"/>
            </w:tcBorders>
            <w:noWrap/>
            <w:vAlign w:val="center"/>
            <w:hideMark/>
          </w:tcPr>
          <w:p w14:paraId="332C6663"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275</w:t>
            </w:r>
          </w:p>
        </w:tc>
        <w:tc>
          <w:tcPr>
            <w:tcW w:w="1264" w:type="dxa"/>
            <w:tcBorders>
              <w:top w:val="nil"/>
              <w:left w:val="nil"/>
              <w:bottom w:val="single" w:sz="8" w:space="0" w:color="auto"/>
              <w:right w:val="single" w:sz="8" w:space="0" w:color="auto"/>
            </w:tcBorders>
            <w:noWrap/>
            <w:vAlign w:val="center"/>
            <w:hideMark/>
          </w:tcPr>
          <w:p w14:paraId="4960ABE5"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52</w:t>
            </w:r>
          </w:p>
        </w:tc>
        <w:tc>
          <w:tcPr>
            <w:tcW w:w="1515" w:type="dxa"/>
            <w:tcBorders>
              <w:top w:val="single" w:sz="8" w:space="0" w:color="auto"/>
              <w:left w:val="nil"/>
              <w:bottom w:val="single" w:sz="8" w:space="0" w:color="auto"/>
              <w:right w:val="single" w:sz="8" w:space="0" w:color="000000"/>
            </w:tcBorders>
            <w:noWrap/>
            <w:vAlign w:val="center"/>
            <w:hideMark/>
          </w:tcPr>
          <w:p w14:paraId="1CAF586B"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251989</w:t>
            </w:r>
          </w:p>
        </w:tc>
        <w:tc>
          <w:tcPr>
            <w:tcW w:w="1239" w:type="dxa"/>
            <w:tcBorders>
              <w:top w:val="nil"/>
              <w:left w:val="nil"/>
              <w:bottom w:val="single" w:sz="8" w:space="0" w:color="auto"/>
              <w:right w:val="single" w:sz="8" w:space="0" w:color="auto"/>
            </w:tcBorders>
            <w:noWrap/>
            <w:vAlign w:val="center"/>
            <w:hideMark/>
          </w:tcPr>
          <w:p w14:paraId="0DDFCDC0"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32</w:t>
            </w:r>
          </w:p>
        </w:tc>
        <w:tc>
          <w:tcPr>
            <w:tcW w:w="1487" w:type="dxa"/>
            <w:tcBorders>
              <w:top w:val="nil"/>
              <w:left w:val="nil"/>
              <w:bottom w:val="single" w:sz="8" w:space="0" w:color="auto"/>
              <w:right w:val="single" w:sz="8" w:space="0" w:color="auto"/>
            </w:tcBorders>
            <w:noWrap/>
            <w:vAlign w:val="center"/>
            <w:hideMark/>
          </w:tcPr>
          <w:p w14:paraId="5DE50029"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27</w:t>
            </w:r>
          </w:p>
        </w:tc>
      </w:tr>
      <w:tr w:rsidR="00414122" w:rsidRPr="005A4372" w14:paraId="75365DC4" w14:textId="77777777" w:rsidTr="00DE34E6">
        <w:trPr>
          <w:trHeight w:val="367"/>
          <w:jc w:val="center"/>
        </w:trPr>
        <w:tc>
          <w:tcPr>
            <w:tcW w:w="1410" w:type="dxa"/>
            <w:tcBorders>
              <w:top w:val="nil"/>
              <w:left w:val="single" w:sz="8" w:space="0" w:color="auto"/>
              <w:bottom w:val="single" w:sz="8" w:space="0" w:color="auto"/>
              <w:right w:val="single" w:sz="8" w:space="0" w:color="auto"/>
            </w:tcBorders>
            <w:vAlign w:val="center"/>
            <w:hideMark/>
          </w:tcPr>
          <w:p w14:paraId="0FDA7E14" w14:textId="77777777" w:rsidR="00414122" w:rsidRPr="005A4372" w:rsidRDefault="00414122" w:rsidP="00DE34E6">
            <w:pPr>
              <w:rPr>
                <w:rFonts w:ascii="Times New Roman" w:hAnsi="Times New Roman" w:cs="Times New Roman"/>
                <w:color w:val="000000"/>
              </w:rPr>
            </w:pPr>
            <w:r w:rsidRPr="005A4372">
              <w:rPr>
                <w:rFonts w:ascii="Times New Roman" w:hAnsi="Times New Roman" w:cs="Times New Roman"/>
                <w:color w:val="000000"/>
              </w:rPr>
              <w:t>Oti</w:t>
            </w:r>
          </w:p>
        </w:tc>
        <w:tc>
          <w:tcPr>
            <w:tcW w:w="1054" w:type="dxa"/>
            <w:tcBorders>
              <w:top w:val="nil"/>
              <w:left w:val="nil"/>
              <w:bottom w:val="single" w:sz="8" w:space="0" w:color="auto"/>
              <w:right w:val="single" w:sz="8" w:space="0" w:color="auto"/>
            </w:tcBorders>
            <w:vAlign w:val="center"/>
            <w:hideMark/>
          </w:tcPr>
          <w:p w14:paraId="4C238C72"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573</w:t>
            </w:r>
          </w:p>
        </w:tc>
        <w:tc>
          <w:tcPr>
            <w:tcW w:w="1188" w:type="dxa"/>
            <w:tcBorders>
              <w:top w:val="nil"/>
              <w:left w:val="nil"/>
              <w:bottom w:val="single" w:sz="8" w:space="0" w:color="auto"/>
              <w:right w:val="single" w:sz="8" w:space="0" w:color="auto"/>
            </w:tcBorders>
            <w:vAlign w:val="center"/>
            <w:hideMark/>
          </w:tcPr>
          <w:p w14:paraId="0ACFE0B0"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42</w:t>
            </w:r>
          </w:p>
        </w:tc>
        <w:tc>
          <w:tcPr>
            <w:tcW w:w="1337" w:type="dxa"/>
            <w:tcBorders>
              <w:top w:val="nil"/>
              <w:left w:val="nil"/>
              <w:bottom w:val="single" w:sz="8" w:space="0" w:color="auto"/>
              <w:right w:val="single" w:sz="8" w:space="0" w:color="auto"/>
            </w:tcBorders>
            <w:noWrap/>
            <w:vAlign w:val="center"/>
            <w:hideMark/>
          </w:tcPr>
          <w:p w14:paraId="63EB694C"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472</w:t>
            </w:r>
          </w:p>
        </w:tc>
        <w:tc>
          <w:tcPr>
            <w:tcW w:w="1264" w:type="dxa"/>
            <w:tcBorders>
              <w:top w:val="nil"/>
              <w:left w:val="nil"/>
              <w:bottom w:val="single" w:sz="8" w:space="0" w:color="auto"/>
              <w:right w:val="single" w:sz="8" w:space="0" w:color="auto"/>
            </w:tcBorders>
            <w:noWrap/>
            <w:vAlign w:val="center"/>
            <w:hideMark/>
          </w:tcPr>
          <w:p w14:paraId="59336CA3"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94</w:t>
            </w:r>
          </w:p>
        </w:tc>
        <w:tc>
          <w:tcPr>
            <w:tcW w:w="1515" w:type="dxa"/>
            <w:tcBorders>
              <w:top w:val="single" w:sz="8" w:space="0" w:color="auto"/>
              <w:left w:val="nil"/>
              <w:bottom w:val="single" w:sz="8" w:space="0" w:color="auto"/>
              <w:right w:val="single" w:sz="8" w:space="0" w:color="000000"/>
            </w:tcBorders>
            <w:noWrap/>
            <w:vAlign w:val="center"/>
            <w:hideMark/>
          </w:tcPr>
          <w:p w14:paraId="24DB95DD"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262833</w:t>
            </w:r>
          </w:p>
        </w:tc>
        <w:tc>
          <w:tcPr>
            <w:tcW w:w="1239" w:type="dxa"/>
            <w:tcBorders>
              <w:top w:val="nil"/>
              <w:left w:val="nil"/>
              <w:bottom w:val="single" w:sz="8" w:space="0" w:color="auto"/>
              <w:right w:val="single" w:sz="8" w:space="0" w:color="auto"/>
            </w:tcBorders>
            <w:noWrap/>
            <w:vAlign w:val="center"/>
            <w:hideMark/>
          </w:tcPr>
          <w:p w14:paraId="1711014D"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54</w:t>
            </w:r>
          </w:p>
        </w:tc>
        <w:tc>
          <w:tcPr>
            <w:tcW w:w="1487" w:type="dxa"/>
            <w:tcBorders>
              <w:top w:val="nil"/>
              <w:left w:val="nil"/>
              <w:bottom w:val="single" w:sz="8" w:space="0" w:color="auto"/>
              <w:right w:val="single" w:sz="8" w:space="0" w:color="auto"/>
            </w:tcBorders>
            <w:noWrap/>
            <w:vAlign w:val="center"/>
            <w:hideMark/>
          </w:tcPr>
          <w:p w14:paraId="026B9B6D"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45</w:t>
            </w:r>
          </w:p>
        </w:tc>
      </w:tr>
      <w:tr w:rsidR="00414122" w:rsidRPr="005A4372" w14:paraId="2266C84B" w14:textId="77777777" w:rsidTr="005A4372">
        <w:trPr>
          <w:trHeight w:val="367"/>
          <w:jc w:val="center"/>
        </w:trPr>
        <w:tc>
          <w:tcPr>
            <w:tcW w:w="1410" w:type="dxa"/>
            <w:tcBorders>
              <w:top w:val="nil"/>
              <w:left w:val="single" w:sz="8" w:space="0" w:color="auto"/>
              <w:bottom w:val="single" w:sz="4" w:space="0" w:color="auto"/>
              <w:right w:val="single" w:sz="8" w:space="0" w:color="auto"/>
            </w:tcBorders>
            <w:vAlign w:val="center"/>
            <w:hideMark/>
          </w:tcPr>
          <w:p w14:paraId="41B818BF" w14:textId="77777777" w:rsidR="00414122" w:rsidRPr="005A4372" w:rsidRDefault="00414122" w:rsidP="00DE34E6">
            <w:pPr>
              <w:rPr>
                <w:rFonts w:ascii="Times New Roman" w:hAnsi="Times New Roman" w:cs="Times New Roman"/>
                <w:color w:val="000000"/>
              </w:rPr>
            </w:pPr>
            <w:r w:rsidRPr="005A4372">
              <w:rPr>
                <w:rFonts w:ascii="Times New Roman" w:hAnsi="Times New Roman" w:cs="Times New Roman"/>
                <w:color w:val="000000"/>
              </w:rPr>
              <w:t>Tandjouaré</w:t>
            </w:r>
          </w:p>
        </w:tc>
        <w:tc>
          <w:tcPr>
            <w:tcW w:w="1054" w:type="dxa"/>
            <w:tcBorders>
              <w:top w:val="nil"/>
              <w:left w:val="nil"/>
              <w:bottom w:val="single" w:sz="4" w:space="0" w:color="auto"/>
              <w:right w:val="single" w:sz="8" w:space="0" w:color="auto"/>
            </w:tcBorders>
            <w:vAlign w:val="center"/>
            <w:hideMark/>
          </w:tcPr>
          <w:p w14:paraId="4E9A418F"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394</w:t>
            </w:r>
          </w:p>
        </w:tc>
        <w:tc>
          <w:tcPr>
            <w:tcW w:w="1188" w:type="dxa"/>
            <w:tcBorders>
              <w:top w:val="nil"/>
              <w:left w:val="nil"/>
              <w:bottom w:val="single" w:sz="4" w:space="0" w:color="auto"/>
              <w:right w:val="single" w:sz="8" w:space="0" w:color="auto"/>
            </w:tcBorders>
            <w:vAlign w:val="center"/>
            <w:hideMark/>
          </w:tcPr>
          <w:p w14:paraId="0ED1F38D"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62</w:t>
            </w:r>
          </w:p>
        </w:tc>
        <w:tc>
          <w:tcPr>
            <w:tcW w:w="1337" w:type="dxa"/>
            <w:tcBorders>
              <w:top w:val="nil"/>
              <w:left w:val="nil"/>
              <w:bottom w:val="single" w:sz="4" w:space="0" w:color="auto"/>
              <w:right w:val="single" w:sz="8" w:space="0" w:color="auto"/>
            </w:tcBorders>
            <w:noWrap/>
            <w:vAlign w:val="center"/>
            <w:hideMark/>
          </w:tcPr>
          <w:p w14:paraId="27793194"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367</w:t>
            </w:r>
          </w:p>
        </w:tc>
        <w:tc>
          <w:tcPr>
            <w:tcW w:w="1264" w:type="dxa"/>
            <w:tcBorders>
              <w:top w:val="nil"/>
              <w:left w:val="nil"/>
              <w:bottom w:val="single" w:sz="4" w:space="0" w:color="auto"/>
              <w:right w:val="single" w:sz="8" w:space="0" w:color="auto"/>
            </w:tcBorders>
            <w:noWrap/>
            <w:vAlign w:val="center"/>
            <w:hideMark/>
          </w:tcPr>
          <w:p w14:paraId="6F6FCDEF"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43</w:t>
            </w:r>
          </w:p>
        </w:tc>
        <w:tc>
          <w:tcPr>
            <w:tcW w:w="1515" w:type="dxa"/>
            <w:tcBorders>
              <w:top w:val="single" w:sz="8" w:space="0" w:color="auto"/>
              <w:left w:val="nil"/>
              <w:bottom w:val="single" w:sz="4" w:space="0" w:color="auto"/>
              <w:right w:val="single" w:sz="8" w:space="0" w:color="000000"/>
            </w:tcBorders>
            <w:noWrap/>
            <w:vAlign w:val="center"/>
            <w:hideMark/>
          </w:tcPr>
          <w:p w14:paraId="2F3C3B7E"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164059</w:t>
            </w:r>
          </w:p>
        </w:tc>
        <w:tc>
          <w:tcPr>
            <w:tcW w:w="1239" w:type="dxa"/>
            <w:tcBorders>
              <w:top w:val="nil"/>
              <w:left w:val="nil"/>
              <w:bottom w:val="single" w:sz="4" w:space="0" w:color="auto"/>
              <w:right w:val="single" w:sz="8" w:space="0" w:color="auto"/>
            </w:tcBorders>
            <w:noWrap/>
            <w:vAlign w:val="center"/>
            <w:hideMark/>
          </w:tcPr>
          <w:p w14:paraId="34C31961"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62</w:t>
            </w:r>
          </w:p>
        </w:tc>
        <w:tc>
          <w:tcPr>
            <w:tcW w:w="1487" w:type="dxa"/>
            <w:tcBorders>
              <w:top w:val="nil"/>
              <w:left w:val="nil"/>
              <w:bottom w:val="single" w:sz="4" w:space="0" w:color="auto"/>
              <w:right w:val="single" w:sz="8" w:space="0" w:color="auto"/>
            </w:tcBorders>
            <w:noWrap/>
            <w:vAlign w:val="center"/>
            <w:hideMark/>
          </w:tcPr>
          <w:p w14:paraId="3BB17874"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56</w:t>
            </w:r>
          </w:p>
        </w:tc>
      </w:tr>
      <w:tr w:rsidR="00414122" w:rsidRPr="005A4372" w14:paraId="178FADF7" w14:textId="77777777" w:rsidTr="005A4372">
        <w:trPr>
          <w:trHeight w:val="367"/>
          <w:jc w:val="center"/>
        </w:trPr>
        <w:tc>
          <w:tcPr>
            <w:tcW w:w="1410" w:type="dxa"/>
            <w:tcBorders>
              <w:top w:val="single" w:sz="4" w:space="0" w:color="auto"/>
              <w:left w:val="single" w:sz="8" w:space="0" w:color="auto"/>
              <w:bottom w:val="single" w:sz="8" w:space="0" w:color="auto"/>
              <w:right w:val="single" w:sz="8" w:space="0" w:color="auto"/>
            </w:tcBorders>
            <w:vAlign w:val="center"/>
            <w:hideMark/>
          </w:tcPr>
          <w:p w14:paraId="5C1EAA07" w14:textId="77777777" w:rsidR="00414122" w:rsidRPr="005A4372" w:rsidRDefault="00414122" w:rsidP="00DE34E6">
            <w:pPr>
              <w:rPr>
                <w:rFonts w:ascii="Times New Roman" w:hAnsi="Times New Roman" w:cs="Times New Roman"/>
                <w:color w:val="000000"/>
              </w:rPr>
            </w:pPr>
            <w:r w:rsidRPr="005A4372">
              <w:rPr>
                <w:rFonts w:ascii="Times New Roman" w:hAnsi="Times New Roman" w:cs="Times New Roman"/>
                <w:color w:val="000000"/>
              </w:rPr>
              <w:t>Tône</w:t>
            </w:r>
          </w:p>
        </w:tc>
        <w:tc>
          <w:tcPr>
            <w:tcW w:w="1054" w:type="dxa"/>
            <w:tcBorders>
              <w:top w:val="single" w:sz="4" w:space="0" w:color="auto"/>
              <w:left w:val="nil"/>
              <w:bottom w:val="single" w:sz="8" w:space="0" w:color="auto"/>
              <w:right w:val="single" w:sz="8" w:space="0" w:color="auto"/>
            </w:tcBorders>
            <w:vAlign w:val="center"/>
            <w:hideMark/>
          </w:tcPr>
          <w:p w14:paraId="1F6DC502"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686</w:t>
            </w:r>
          </w:p>
        </w:tc>
        <w:tc>
          <w:tcPr>
            <w:tcW w:w="1188" w:type="dxa"/>
            <w:tcBorders>
              <w:top w:val="single" w:sz="4" w:space="0" w:color="auto"/>
              <w:left w:val="nil"/>
              <w:bottom w:val="single" w:sz="8" w:space="0" w:color="auto"/>
              <w:right w:val="single" w:sz="8" w:space="0" w:color="auto"/>
            </w:tcBorders>
            <w:vAlign w:val="center"/>
            <w:hideMark/>
          </w:tcPr>
          <w:p w14:paraId="512B97DF"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46</w:t>
            </w:r>
          </w:p>
        </w:tc>
        <w:tc>
          <w:tcPr>
            <w:tcW w:w="1337" w:type="dxa"/>
            <w:tcBorders>
              <w:top w:val="single" w:sz="4" w:space="0" w:color="auto"/>
              <w:left w:val="nil"/>
              <w:bottom w:val="single" w:sz="8" w:space="0" w:color="auto"/>
              <w:right w:val="single" w:sz="8" w:space="0" w:color="auto"/>
            </w:tcBorders>
            <w:noWrap/>
            <w:vAlign w:val="center"/>
            <w:hideMark/>
          </w:tcPr>
          <w:p w14:paraId="106E1E0E"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606</w:t>
            </w:r>
          </w:p>
        </w:tc>
        <w:tc>
          <w:tcPr>
            <w:tcW w:w="1264" w:type="dxa"/>
            <w:tcBorders>
              <w:top w:val="single" w:sz="4" w:space="0" w:color="auto"/>
              <w:left w:val="nil"/>
              <w:bottom w:val="single" w:sz="8" w:space="0" w:color="auto"/>
              <w:right w:val="single" w:sz="8" w:space="0" w:color="auto"/>
            </w:tcBorders>
            <w:noWrap/>
            <w:vAlign w:val="center"/>
            <w:hideMark/>
          </w:tcPr>
          <w:p w14:paraId="6B83C2F8"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38</w:t>
            </w:r>
          </w:p>
        </w:tc>
        <w:tc>
          <w:tcPr>
            <w:tcW w:w="1515" w:type="dxa"/>
            <w:tcBorders>
              <w:top w:val="single" w:sz="4" w:space="0" w:color="auto"/>
              <w:left w:val="nil"/>
              <w:bottom w:val="single" w:sz="8" w:space="0" w:color="auto"/>
              <w:right w:val="single" w:sz="8" w:space="0" w:color="000000"/>
            </w:tcBorders>
            <w:noWrap/>
            <w:vAlign w:val="center"/>
            <w:hideMark/>
          </w:tcPr>
          <w:p w14:paraId="38DB93AA"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413127</w:t>
            </w:r>
          </w:p>
        </w:tc>
        <w:tc>
          <w:tcPr>
            <w:tcW w:w="1239" w:type="dxa"/>
            <w:tcBorders>
              <w:top w:val="single" w:sz="4" w:space="0" w:color="auto"/>
              <w:left w:val="nil"/>
              <w:bottom w:val="single" w:sz="8" w:space="0" w:color="auto"/>
              <w:right w:val="single" w:sz="8" w:space="0" w:color="auto"/>
            </w:tcBorders>
            <w:noWrap/>
            <w:vAlign w:val="center"/>
            <w:hideMark/>
          </w:tcPr>
          <w:p w14:paraId="5ABCA611"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38</w:t>
            </w:r>
          </w:p>
        </w:tc>
        <w:tc>
          <w:tcPr>
            <w:tcW w:w="1487" w:type="dxa"/>
            <w:tcBorders>
              <w:top w:val="single" w:sz="4" w:space="0" w:color="auto"/>
              <w:left w:val="nil"/>
              <w:bottom w:val="single" w:sz="8" w:space="0" w:color="auto"/>
              <w:right w:val="single" w:sz="8" w:space="0" w:color="auto"/>
            </w:tcBorders>
            <w:noWrap/>
            <w:vAlign w:val="center"/>
            <w:hideMark/>
          </w:tcPr>
          <w:p w14:paraId="123BB4B1" w14:textId="77777777" w:rsidR="00414122" w:rsidRPr="005A4372" w:rsidRDefault="00414122" w:rsidP="00DE34E6">
            <w:pPr>
              <w:jc w:val="center"/>
              <w:rPr>
                <w:rFonts w:ascii="Times New Roman" w:hAnsi="Times New Roman" w:cs="Times New Roman"/>
                <w:color w:val="000000"/>
              </w:rPr>
            </w:pPr>
            <w:r w:rsidRPr="005A4372">
              <w:rPr>
                <w:rFonts w:ascii="Times New Roman" w:hAnsi="Times New Roman" w:cs="Times New Roman"/>
                <w:color w:val="000000"/>
              </w:rPr>
              <w:t>36</w:t>
            </w:r>
          </w:p>
        </w:tc>
      </w:tr>
      <w:tr w:rsidR="00414122" w:rsidRPr="005A4372" w14:paraId="54C7312C" w14:textId="77777777" w:rsidTr="00DE34E6">
        <w:trPr>
          <w:trHeight w:val="385"/>
          <w:jc w:val="center"/>
        </w:trPr>
        <w:tc>
          <w:tcPr>
            <w:tcW w:w="1410" w:type="dxa"/>
            <w:tcBorders>
              <w:top w:val="nil"/>
              <w:left w:val="single" w:sz="8" w:space="0" w:color="auto"/>
              <w:bottom w:val="single" w:sz="8" w:space="0" w:color="auto"/>
              <w:right w:val="single" w:sz="8" w:space="0" w:color="auto"/>
            </w:tcBorders>
            <w:shd w:val="clear" w:color="auto" w:fill="D9D9D9"/>
            <w:vAlign w:val="center"/>
            <w:hideMark/>
          </w:tcPr>
          <w:p w14:paraId="7E119107" w14:textId="77777777" w:rsidR="00414122" w:rsidRPr="005A4372" w:rsidRDefault="00414122" w:rsidP="00DE34E6">
            <w:pPr>
              <w:rPr>
                <w:rFonts w:ascii="Times New Roman" w:hAnsi="Times New Roman" w:cs="Times New Roman"/>
                <w:b/>
                <w:bCs/>
                <w:color w:val="000000"/>
              </w:rPr>
            </w:pPr>
            <w:r w:rsidRPr="005A4372">
              <w:rPr>
                <w:rFonts w:ascii="Times New Roman" w:hAnsi="Times New Roman" w:cs="Times New Roman"/>
                <w:b/>
                <w:bCs/>
                <w:color w:val="000000"/>
              </w:rPr>
              <w:t>SAVANES</w:t>
            </w:r>
          </w:p>
        </w:tc>
        <w:tc>
          <w:tcPr>
            <w:tcW w:w="1054" w:type="dxa"/>
            <w:tcBorders>
              <w:top w:val="nil"/>
              <w:left w:val="nil"/>
              <w:bottom w:val="single" w:sz="8" w:space="0" w:color="auto"/>
              <w:right w:val="single" w:sz="8" w:space="0" w:color="auto"/>
            </w:tcBorders>
            <w:shd w:val="clear" w:color="auto" w:fill="D9D9D9"/>
            <w:vAlign w:val="center"/>
            <w:hideMark/>
          </w:tcPr>
          <w:p w14:paraId="02F5B182"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2244</w:t>
            </w:r>
          </w:p>
        </w:tc>
        <w:tc>
          <w:tcPr>
            <w:tcW w:w="1188" w:type="dxa"/>
            <w:tcBorders>
              <w:top w:val="nil"/>
              <w:left w:val="nil"/>
              <w:bottom w:val="single" w:sz="8" w:space="0" w:color="auto"/>
              <w:right w:val="single" w:sz="8" w:space="0" w:color="auto"/>
            </w:tcBorders>
            <w:shd w:val="clear" w:color="auto" w:fill="D9D9D9"/>
            <w:vAlign w:val="center"/>
            <w:hideMark/>
          </w:tcPr>
          <w:p w14:paraId="26A7745C"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192</w:t>
            </w:r>
          </w:p>
        </w:tc>
        <w:tc>
          <w:tcPr>
            <w:tcW w:w="1337" w:type="dxa"/>
            <w:tcBorders>
              <w:top w:val="nil"/>
              <w:left w:val="nil"/>
              <w:bottom w:val="single" w:sz="8" w:space="0" w:color="auto"/>
              <w:right w:val="single" w:sz="8" w:space="0" w:color="auto"/>
            </w:tcBorders>
            <w:shd w:val="clear" w:color="auto" w:fill="D9D9D9"/>
            <w:noWrap/>
            <w:vAlign w:val="center"/>
            <w:hideMark/>
          </w:tcPr>
          <w:p w14:paraId="0127C6BE"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1956</w:t>
            </w:r>
          </w:p>
        </w:tc>
        <w:tc>
          <w:tcPr>
            <w:tcW w:w="1264" w:type="dxa"/>
            <w:tcBorders>
              <w:top w:val="nil"/>
              <w:left w:val="nil"/>
              <w:bottom w:val="single" w:sz="8" w:space="0" w:color="auto"/>
              <w:right w:val="single" w:sz="8" w:space="0" w:color="auto"/>
            </w:tcBorders>
            <w:shd w:val="clear" w:color="auto" w:fill="D9D9D9"/>
            <w:noWrap/>
            <w:vAlign w:val="center"/>
            <w:hideMark/>
          </w:tcPr>
          <w:p w14:paraId="6E001EEB"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232</w:t>
            </w:r>
          </w:p>
        </w:tc>
        <w:tc>
          <w:tcPr>
            <w:tcW w:w="1515" w:type="dxa"/>
            <w:tcBorders>
              <w:top w:val="single" w:sz="8" w:space="0" w:color="auto"/>
              <w:left w:val="nil"/>
              <w:bottom w:val="single" w:sz="8" w:space="0" w:color="auto"/>
              <w:right w:val="single" w:sz="8" w:space="0" w:color="000000"/>
            </w:tcBorders>
            <w:shd w:val="clear" w:color="auto" w:fill="D9D9D9"/>
            <w:noWrap/>
            <w:vAlign w:val="center"/>
            <w:hideMark/>
          </w:tcPr>
          <w:p w14:paraId="15AF0A8C"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1170468</w:t>
            </w:r>
          </w:p>
        </w:tc>
        <w:tc>
          <w:tcPr>
            <w:tcW w:w="1239" w:type="dxa"/>
            <w:tcBorders>
              <w:top w:val="nil"/>
              <w:left w:val="nil"/>
              <w:bottom w:val="single" w:sz="8" w:space="0" w:color="auto"/>
              <w:right w:val="single" w:sz="8" w:space="0" w:color="auto"/>
            </w:tcBorders>
            <w:shd w:val="clear" w:color="auto" w:fill="D9D9D9"/>
            <w:noWrap/>
            <w:vAlign w:val="center"/>
            <w:hideMark/>
          </w:tcPr>
          <w:p w14:paraId="77344E89"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47</w:t>
            </w:r>
          </w:p>
        </w:tc>
        <w:tc>
          <w:tcPr>
            <w:tcW w:w="1487" w:type="dxa"/>
            <w:tcBorders>
              <w:top w:val="nil"/>
              <w:left w:val="nil"/>
              <w:bottom w:val="single" w:sz="8" w:space="0" w:color="auto"/>
              <w:right w:val="single" w:sz="8" w:space="0" w:color="auto"/>
            </w:tcBorders>
            <w:shd w:val="clear" w:color="auto" w:fill="D9D9D9"/>
            <w:noWrap/>
            <w:vAlign w:val="center"/>
            <w:hideMark/>
          </w:tcPr>
          <w:p w14:paraId="2CB5C805" w14:textId="77777777" w:rsidR="00414122" w:rsidRPr="005A4372" w:rsidRDefault="00414122" w:rsidP="00DE34E6">
            <w:pPr>
              <w:jc w:val="center"/>
              <w:rPr>
                <w:rFonts w:ascii="Times New Roman" w:hAnsi="Times New Roman" w:cs="Times New Roman"/>
                <w:b/>
                <w:bCs/>
                <w:color w:val="000000"/>
              </w:rPr>
            </w:pPr>
            <w:r w:rsidRPr="005A4372">
              <w:rPr>
                <w:rFonts w:ascii="Times New Roman" w:hAnsi="Times New Roman" w:cs="Times New Roman"/>
                <w:b/>
                <w:bCs/>
                <w:color w:val="000000"/>
              </w:rPr>
              <w:t>42</w:t>
            </w:r>
          </w:p>
        </w:tc>
      </w:tr>
    </w:tbl>
    <w:p w14:paraId="78B63827" w14:textId="77777777" w:rsidR="00414122" w:rsidRPr="005A4372" w:rsidRDefault="00414122" w:rsidP="00414122">
      <w:pPr>
        <w:pStyle w:val="Sansinterligne"/>
        <w:rPr>
          <w:rFonts w:ascii="Times New Roman" w:hAnsi="Times New Roman" w:cs="Times New Roman"/>
          <w:b/>
          <w:i/>
        </w:rPr>
      </w:pPr>
      <w:r w:rsidRPr="005A4372">
        <w:rPr>
          <w:rFonts w:ascii="Times New Roman" w:hAnsi="Times New Roman" w:cs="Times New Roman"/>
          <w:b/>
          <w:i/>
        </w:rPr>
        <w:t>Source : Base de données PROGRES</w:t>
      </w:r>
    </w:p>
    <w:p w14:paraId="019521D7" w14:textId="77777777" w:rsidR="00414122" w:rsidRPr="005A4372" w:rsidRDefault="00414122" w:rsidP="00414122">
      <w:pPr>
        <w:pStyle w:val="Sansinterligne"/>
        <w:rPr>
          <w:rFonts w:ascii="Times New Roman" w:hAnsi="Times New Roman" w:cs="Times New Roman"/>
        </w:rPr>
      </w:pPr>
    </w:p>
    <w:p w14:paraId="513FD759" w14:textId="77777777" w:rsidR="00414122" w:rsidRPr="005A4372" w:rsidRDefault="00414122" w:rsidP="00414122">
      <w:pPr>
        <w:pStyle w:val="Sansinterligne"/>
        <w:rPr>
          <w:rFonts w:ascii="Times New Roman" w:hAnsi="Times New Roman" w:cs="Times New Roman"/>
        </w:rPr>
      </w:pPr>
    </w:p>
    <w:p w14:paraId="19354B8D" w14:textId="79FE52B2" w:rsidR="00414122" w:rsidRPr="005A4372" w:rsidRDefault="00414122" w:rsidP="00414122">
      <w:pPr>
        <w:pStyle w:val="Lgende"/>
        <w:rPr>
          <w:rFonts w:ascii="Times New Roman" w:hAnsi="Times New Roman" w:cs="Times New Roman"/>
        </w:rPr>
      </w:pPr>
      <w:bookmarkStart w:id="792" w:name="_Toc87426690"/>
      <w:bookmarkStart w:id="793" w:name="_Toc92886154"/>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94" w:author="COMPAORE SIBIRI JB" w:date="2022-04-16T18:46:00Z">
        <w:r w:rsidR="009B5CD4">
          <w:rPr>
            <w:rFonts w:ascii="Times New Roman" w:hAnsi="Times New Roman" w:cs="Times New Roman"/>
            <w:noProof/>
          </w:rPr>
          <w:t>16</w:t>
        </w:r>
      </w:ins>
      <w:del w:id="795" w:author="COMPAORE SIBIRI JB" w:date="2022-04-16T18:46:00Z">
        <w:r w:rsidR="00BE7978" w:rsidRPr="005A4372" w:rsidDel="009B5CD4">
          <w:rPr>
            <w:rFonts w:ascii="Times New Roman" w:hAnsi="Times New Roman" w:cs="Times New Roman"/>
            <w:noProof/>
          </w:rPr>
          <w:delText>15</w:delText>
        </w:r>
      </w:del>
      <w:r w:rsidR="00DE34E6" w:rsidRPr="005A4372">
        <w:rPr>
          <w:rFonts w:ascii="Times New Roman" w:hAnsi="Times New Roman" w:cs="Times New Roman"/>
          <w:noProof/>
        </w:rPr>
        <w:fldChar w:fldCharType="end"/>
      </w:r>
      <w:r w:rsidRPr="005A4372">
        <w:rPr>
          <w:rFonts w:ascii="Times New Roman" w:hAnsi="Times New Roman" w:cs="Times New Roman"/>
        </w:rPr>
        <w:t> : Situation des infrastructures d’eau en milieu rural (Hydraulique villageoise) au 20 Juillet 2021</w:t>
      </w:r>
      <w:bookmarkEnd w:id="792"/>
      <w:bookmarkEnd w:id="793"/>
    </w:p>
    <w:tbl>
      <w:tblPr>
        <w:tblW w:w="11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647"/>
        <w:gridCol w:w="1261"/>
        <w:gridCol w:w="727"/>
        <w:gridCol w:w="713"/>
        <w:gridCol w:w="639"/>
        <w:gridCol w:w="639"/>
        <w:gridCol w:w="1261"/>
        <w:gridCol w:w="727"/>
        <w:gridCol w:w="1172"/>
        <w:gridCol w:w="750"/>
        <w:gridCol w:w="727"/>
        <w:gridCol w:w="639"/>
      </w:tblGrid>
      <w:tr w:rsidR="00414122" w:rsidRPr="005A4372" w14:paraId="7AEEE2CD" w14:textId="77777777" w:rsidTr="00DE34E6">
        <w:trPr>
          <w:trHeight w:val="276"/>
          <w:jc w:val="center"/>
        </w:trPr>
        <w:tc>
          <w:tcPr>
            <w:tcW w:w="1228" w:type="dxa"/>
            <w:vMerge w:val="restart"/>
            <w:shd w:val="clear" w:color="auto" w:fill="FBE4D5"/>
          </w:tcPr>
          <w:p w14:paraId="2CA0137A" w14:textId="77777777" w:rsidR="00414122" w:rsidRPr="005A4372" w:rsidRDefault="00414122" w:rsidP="00DE34E6">
            <w:pPr>
              <w:spacing w:after="0"/>
              <w:jc w:val="center"/>
              <w:rPr>
                <w:rFonts w:ascii="Times New Roman" w:hAnsi="Times New Roman" w:cs="Times New Roman"/>
                <w:bCs/>
                <w:sz w:val="20"/>
                <w:szCs w:val="20"/>
              </w:rPr>
            </w:pPr>
            <w:r w:rsidRPr="005A4372">
              <w:rPr>
                <w:rFonts w:ascii="Times New Roman" w:hAnsi="Times New Roman" w:cs="Times New Roman"/>
                <w:bCs/>
                <w:sz w:val="20"/>
                <w:szCs w:val="20"/>
              </w:rPr>
              <w:t>Préfecture</w:t>
            </w:r>
          </w:p>
        </w:tc>
        <w:tc>
          <w:tcPr>
            <w:tcW w:w="4063" w:type="dxa"/>
            <w:gridSpan w:val="5"/>
            <w:shd w:val="clear" w:color="auto" w:fill="FBE4D5"/>
          </w:tcPr>
          <w:p w14:paraId="1417EC17" w14:textId="77777777" w:rsidR="00414122" w:rsidRPr="005A4372" w:rsidRDefault="00414122" w:rsidP="00DE34E6">
            <w:pPr>
              <w:spacing w:after="0"/>
              <w:jc w:val="center"/>
              <w:rPr>
                <w:rFonts w:ascii="Times New Roman" w:hAnsi="Times New Roman" w:cs="Times New Roman"/>
                <w:bCs/>
                <w:sz w:val="20"/>
                <w:szCs w:val="20"/>
              </w:rPr>
            </w:pPr>
            <w:r w:rsidRPr="005A4372">
              <w:rPr>
                <w:rFonts w:ascii="Times New Roman" w:hAnsi="Times New Roman" w:cs="Times New Roman"/>
                <w:bCs/>
                <w:sz w:val="20"/>
                <w:szCs w:val="20"/>
              </w:rPr>
              <w:t>Forages à pompe à motricité humaine</w:t>
            </w:r>
          </w:p>
        </w:tc>
        <w:tc>
          <w:tcPr>
            <w:tcW w:w="3892" w:type="dxa"/>
            <w:gridSpan w:val="4"/>
            <w:shd w:val="clear" w:color="auto" w:fill="FBE4D5"/>
          </w:tcPr>
          <w:p w14:paraId="74C8EDBE" w14:textId="77777777" w:rsidR="00414122" w:rsidRPr="005A4372" w:rsidRDefault="00414122" w:rsidP="00DE34E6">
            <w:pPr>
              <w:spacing w:after="0"/>
              <w:jc w:val="center"/>
              <w:rPr>
                <w:rFonts w:ascii="Times New Roman" w:hAnsi="Times New Roman" w:cs="Times New Roman"/>
                <w:bCs/>
                <w:sz w:val="20"/>
                <w:szCs w:val="20"/>
              </w:rPr>
            </w:pPr>
            <w:r w:rsidRPr="005A4372">
              <w:rPr>
                <w:rFonts w:ascii="Times New Roman" w:hAnsi="Times New Roman" w:cs="Times New Roman"/>
                <w:bCs/>
                <w:sz w:val="20"/>
                <w:szCs w:val="20"/>
              </w:rPr>
              <w:t>Puits à pompe à motricité humaine</w:t>
            </w:r>
          </w:p>
        </w:tc>
        <w:tc>
          <w:tcPr>
            <w:tcW w:w="1880" w:type="dxa"/>
            <w:gridSpan w:val="3"/>
            <w:shd w:val="clear" w:color="auto" w:fill="FBE4D5"/>
          </w:tcPr>
          <w:p w14:paraId="5B55857D" w14:textId="77777777" w:rsidR="00414122" w:rsidRPr="005A4372" w:rsidRDefault="00414122" w:rsidP="00DE34E6">
            <w:pPr>
              <w:spacing w:after="0"/>
              <w:jc w:val="center"/>
              <w:rPr>
                <w:rFonts w:ascii="Times New Roman" w:hAnsi="Times New Roman" w:cs="Times New Roman"/>
                <w:bCs/>
                <w:sz w:val="20"/>
                <w:szCs w:val="20"/>
              </w:rPr>
            </w:pPr>
            <w:r w:rsidRPr="005A4372">
              <w:rPr>
                <w:rFonts w:ascii="Times New Roman" w:hAnsi="Times New Roman" w:cs="Times New Roman"/>
                <w:bCs/>
                <w:sz w:val="20"/>
                <w:szCs w:val="20"/>
              </w:rPr>
              <w:t>Poste d’eau autonome</w:t>
            </w:r>
          </w:p>
        </w:tc>
      </w:tr>
      <w:tr w:rsidR="00414122" w:rsidRPr="005A4372" w14:paraId="249DBE1C" w14:textId="77777777" w:rsidTr="00DE34E6">
        <w:trPr>
          <w:trHeight w:val="293"/>
          <w:jc w:val="center"/>
        </w:trPr>
        <w:tc>
          <w:tcPr>
            <w:tcW w:w="1228" w:type="dxa"/>
            <w:vMerge/>
            <w:shd w:val="clear" w:color="auto" w:fill="FBE4D5"/>
          </w:tcPr>
          <w:p w14:paraId="397FBCDF" w14:textId="77777777" w:rsidR="00414122" w:rsidRPr="005A4372" w:rsidRDefault="00414122" w:rsidP="00DE34E6">
            <w:pPr>
              <w:spacing w:after="0"/>
              <w:rPr>
                <w:rFonts w:ascii="Times New Roman" w:hAnsi="Times New Roman" w:cs="Times New Roman"/>
                <w:bCs/>
                <w:sz w:val="20"/>
                <w:szCs w:val="20"/>
              </w:rPr>
            </w:pPr>
          </w:p>
        </w:tc>
        <w:tc>
          <w:tcPr>
            <w:tcW w:w="661" w:type="dxa"/>
            <w:shd w:val="clear" w:color="auto" w:fill="FBE4D5"/>
          </w:tcPr>
          <w:p w14:paraId="747D8E27"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Total</w:t>
            </w:r>
          </w:p>
        </w:tc>
        <w:tc>
          <w:tcPr>
            <w:tcW w:w="1284" w:type="dxa"/>
            <w:shd w:val="clear" w:color="auto" w:fill="FBE4D5"/>
          </w:tcPr>
          <w:p w14:paraId="0FC35187"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Fonctionnels</w:t>
            </w:r>
          </w:p>
        </w:tc>
        <w:tc>
          <w:tcPr>
            <w:tcW w:w="773" w:type="dxa"/>
            <w:shd w:val="clear" w:color="auto" w:fill="FBE4D5"/>
          </w:tcPr>
          <w:p w14:paraId="531B561F"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Panne</w:t>
            </w:r>
          </w:p>
        </w:tc>
        <w:tc>
          <w:tcPr>
            <w:tcW w:w="728" w:type="dxa"/>
            <w:shd w:val="clear" w:color="auto" w:fill="FBE4D5"/>
          </w:tcPr>
          <w:p w14:paraId="5AC3D84C"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Non utilise</w:t>
            </w:r>
          </w:p>
        </w:tc>
        <w:tc>
          <w:tcPr>
            <w:tcW w:w="617" w:type="dxa"/>
            <w:shd w:val="clear" w:color="auto" w:fill="FBE4D5"/>
          </w:tcPr>
          <w:p w14:paraId="264DD12C"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ABA</w:t>
            </w:r>
          </w:p>
        </w:tc>
        <w:tc>
          <w:tcPr>
            <w:tcW w:w="595" w:type="dxa"/>
            <w:shd w:val="clear" w:color="auto" w:fill="FBE4D5"/>
          </w:tcPr>
          <w:p w14:paraId="125E5E9A"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Total</w:t>
            </w:r>
          </w:p>
        </w:tc>
        <w:tc>
          <w:tcPr>
            <w:tcW w:w="1284" w:type="dxa"/>
            <w:shd w:val="clear" w:color="auto" w:fill="FBE4D5"/>
          </w:tcPr>
          <w:p w14:paraId="495FF6B6"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Fonctionnels</w:t>
            </w:r>
          </w:p>
        </w:tc>
        <w:tc>
          <w:tcPr>
            <w:tcW w:w="773" w:type="dxa"/>
            <w:shd w:val="clear" w:color="auto" w:fill="FBE4D5"/>
          </w:tcPr>
          <w:p w14:paraId="018889E0"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Panne</w:t>
            </w:r>
          </w:p>
        </w:tc>
        <w:tc>
          <w:tcPr>
            <w:tcW w:w="1240" w:type="dxa"/>
            <w:shd w:val="clear" w:color="auto" w:fill="FBE4D5"/>
          </w:tcPr>
          <w:p w14:paraId="6E1DFD1C"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Abandonné</w:t>
            </w:r>
          </w:p>
        </w:tc>
        <w:tc>
          <w:tcPr>
            <w:tcW w:w="728" w:type="dxa"/>
            <w:shd w:val="clear" w:color="auto" w:fill="FBE4D5"/>
          </w:tcPr>
          <w:p w14:paraId="0F8417DB"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Utilise</w:t>
            </w:r>
          </w:p>
        </w:tc>
        <w:tc>
          <w:tcPr>
            <w:tcW w:w="773" w:type="dxa"/>
            <w:shd w:val="clear" w:color="auto" w:fill="FBE4D5"/>
          </w:tcPr>
          <w:p w14:paraId="5993F52A"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Panne</w:t>
            </w:r>
          </w:p>
        </w:tc>
        <w:tc>
          <w:tcPr>
            <w:tcW w:w="379" w:type="dxa"/>
            <w:shd w:val="clear" w:color="auto" w:fill="FBE4D5"/>
          </w:tcPr>
          <w:p w14:paraId="1C312679" w14:textId="77777777" w:rsidR="00414122" w:rsidRPr="005A4372" w:rsidRDefault="00414122" w:rsidP="00DE34E6">
            <w:pPr>
              <w:spacing w:after="0"/>
              <w:rPr>
                <w:rFonts w:ascii="Times New Roman" w:hAnsi="Times New Roman" w:cs="Times New Roman"/>
                <w:bCs/>
                <w:sz w:val="20"/>
                <w:szCs w:val="20"/>
              </w:rPr>
            </w:pPr>
            <w:r w:rsidRPr="005A4372">
              <w:rPr>
                <w:rFonts w:ascii="Times New Roman" w:hAnsi="Times New Roman" w:cs="Times New Roman"/>
                <w:bCs/>
                <w:sz w:val="20"/>
                <w:szCs w:val="20"/>
              </w:rPr>
              <w:t>Total</w:t>
            </w:r>
          </w:p>
        </w:tc>
      </w:tr>
      <w:tr w:rsidR="00414122" w:rsidRPr="005A4372" w14:paraId="4FE152F4" w14:textId="77777777" w:rsidTr="00DE34E6">
        <w:trPr>
          <w:trHeight w:val="276"/>
          <w:jc w:val="center"/>
        </w:trPr>
        <w:tc>
          <w:tcPr>
            <w:tcW w:w="1228" w:type="dxa"/>
            <w:shd w:val="clear" w:color="auto" w:fill="auto"/>
          </w:tcPr>
          <w:p w14:paraId="5292FCF5"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Cinkassé</w:t>
            </w:r>
          </w:p>
        </w:tc>
        <w:tc>
          <w:tcPr>
            <w:tcW w:w="661" w:type="dxa"/>
            <w:shd w:val="clear" w:color="auto" w:fill="auto"/>
          </w:tcPr>
          <w:p w14:paraId="6BFF131A"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248</w:t>
            </w:r>
          </w:p>
        </w:tc>
        <w:tc>
          <w:tcPr>
            <w:tcW w:w="1284" w:type="dxa"/>
            <w:shd w:val="clear" w:color="auto" w:fill="auto"/>
          </w:tcPr>
          <w:p w14:paraId="338CACF4"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246</w:t>
            </w:r>
          </w:p>
        </w:tc>
        <w:tc>
          <w:tcPr>
            <w:tcW w:w="773" w:type="dxa"/>
            <w:shd w:val="clear" w:color="auto" w:fill="auto"/>
          </w:tcPr>
          <w:p w14:paraId="36D3E4AF"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0</w:t>
            </w:r>
          </w:p>
        </w:tc>
        <w:tc>
          <w:tcPr>
            <w:tcW w:w="728" w:type="dxa"/>
          </w:tcPr>
          <w:p w14:paraId="79F8D175"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0</w:t>
            </w:r>
          </w:p>
        </w:tc>
        <w:tc>
          <w:tcPr>
            <w:tcW w:w="617" w:type="dxa"/>
          </w:tcPr>
          <w:p w14:paraId="59886512"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595" w:type="dxa"/>
            <w:shd w:val="clear" w:color="auto" w:fill="auto"/>
          </w:tcPr>
          <w:p w14:paraId="609A4F36"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5</w:t>
            </w:r>
          </w:p>
        </w:tc>
        <w:tc>
          <w:tcPr>
            <w:tcW w:w="1284" w:type="dxa"/>
            <w:shd w:val="clear" w:color="auto" w:fill="auto"/>
          </w:tcPr>
          <w:p w14:paraId="1ADDA522"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773" w:type="dxa"/>
            <w:shd w:val="clear" w:color="auto" w:fill="auto"/>
          </w:tcPr>
          <w:p w14:paraId="4414CD03"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w:t>
            </w:r>
          </w:p>
        </w:tc>
        <w:tc>
          <w:tcPr>
            <w:tcW w:w="1240" w:type="dxa"/>
          </w:tcPr>
          <w:p w14:paraId="6D09C6C0"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2B1AABB6"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46</w:t>
            </w:r>
          </w:p>
        </w:tc>
        <w:tc>
          <w:tcPr>
            <w:tcW w:w="773" w:type="dxa"/>
          </w:tcPr>
          <w:p w14:paraId="393A379D"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4</w:t>
            </w:r>
          </w:p>
        </w:tc>
        <w:tc>
          <w:tcPr>
            <w:tcW w:w="379" w:type="dxa"/>
          </w:tcPr>
          <w:p w14:paraId="09745B5A"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50</w:t>
            </w:r>
          </w:p>
        </w:tc>
      </w:tr>
      <w:tr w:rsidR="00414122" w:rsidRPr="005A4372" w14:paraId="5F42D579" w14:textId="77777777" w:rsidTr="00DE34E6">
        <w:trPr>
          <w:trHeight w:val="293"/>
          <w:jc w:val="center"/>
        </w:trPr>
        <w:tc>
          <w:tcPr>
            <w:tcW w:w="1228" w:type="dxa"/>
            <w:shd w:val="clear" w:color="auto" w:fill="auto"/>
          </w:tcPr>
          <w:p w14:paraId="12382A84"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Kpendjal</w:t>
            </w:r>
          </w:p>
        </w:tc>
        <w:tc>
          <w:tcPr>
            <w:tcW w:w="661" w:type="dxa"/>
            <w:shd w:val="clear" w:color="auto" w:fill="auto"/>
          </w:tcPr>
          <w:p w14:paraId="0FC3D58F"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129</w:t>
            </w:r>
          </w:p>
        </w:tc>
        <w:tc>
          <w:tcPr>
            <w:tcW w:w="1284" w:type="dxa"/>
            <w:shd w:val="clear" w:color="auto" w:fill="auto"/>
          </w:tcPr>
          <w:p w14:paraId="66E48CFD"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127</w:t>
            </w:r>
          </w:p>
        </w:tc>
        <w:tc>
          <w:tcPr>
            <w:tcW w:w="773" w:type="dxa"/>
            <w:shd w:val="clear" w:color="auto" w:fill="auto"/>
          </w:tcPr>
          <w:p w14:paraId="6901AF08"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728" w:type="dxa"/>
          </w:tcPr>
          <w:p w14:paraId="00A4C00B"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0</w:t>
            </w:r>
          </w:p>
        </w:tc>
        <w:tc>
          <w:tcPr>
            <w:tcW w:w="617" w:type="dxa"/>
          </w:tcPr>
          <w:p w14:paraId="4B681C52"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0</w:t>
            </w:r>
          </w:p>
        </w:tc>
        <w:tc>
          <w:tcPr>
            <w:tcW w:w="595" w:type="dxa"/>
            <w:shd w:val="clear" w:color="auto" w:fill="auto"/>
          </w:tcPr>
          <w:p w14:paraId="741343B6"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7</w:t>
            </w:r>
          </w:p>
        </w:tc>
        <w:tc>
          <w:tcPr>
            <w:tcW w:w="1284" w:type="dxa"/>
            <w:shd w:val="clear" w:color="auto" w:fill="auto"/>
          </w:tcPr>
          <w:p w14:paraId="2219A530"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773" w:type="dxa"/>
            <w:shd w:val="clear" w:color="auto" w:fill="auto"/>
          </w:tcPr>
          <w:p w14:paraId="4CE2F6E2"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5</w:t>
            </w:r>
          </w:p>
        </w:tc>
        <w:tc>
          <w:tcPr>
            <w:tcW w:w="1240" w:type="dxa"/>
          </w:tcPr>
          <w:p w14:paraId="3A260AC7"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6078437E"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17</w:t>
            </w:r>
          </w:p>
        </w:tc>
        <w:tc>
          <w:tcPr>
            <w:tcW w:w="773" w:type="dxa"/>
          </w:tcPr>
          <w:p w14:paraId="00C21264"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30484319"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17</w:t>
            </w:r>
          </w:p>
        </w:tc>
      </w:tr>
      <w:tr w:rsidR="00414122" w:rsidRPr="005A4372" w14:paraId="22535505" w14:textId="77777777" w:rsidTr="00DE34E6">
        <w:trPr>
          <w:trHeight w:val="293"/>
          <w:jc w:val="center"/>
        </w:trPr>
        <w:tc>
          <w:tcPr>
            <w:tcW w:w="1228" w:type="dxa"/>
            <w:shd w:val="clear" w:color="auto" w:fill="auto"/>
          </w:tcPr>
          <w:p w14:paraId="22045B90"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Oti</w:t>
            </w:r>
          </w:p>
        </w:tc>
        <w:tc>
          <w:tcPr>
            <w:tcW w:w="661" w:type="dxa"/>
            <w:shd w:val="clear" w:color="auto" w:fill="auto"/>
          </w:tcPr>
          <w:p w14:paraId="1C3961F4"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156</w:t>
            </w:r>
          </w:p>
        </w:tc>
        <w:tc>
          <w:tcPr>
            <w:tcW w:w="1284" w:type="dxa"/>
            <w:shd w:val="clear" w:color="auto" w:fill="auto"/>
          </w:tcPr>
          <w:p w14:paraId="606FA1C9"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148</w:t>
            </w:r>
          </w:p>
        </w:tc>
        <w:tc>
          <w:tcPr>
            <w:tcW w:w="773" w:type="dxa"/>
            <w:shd w:val="clear" w:color="auto" w:fill="auto"/>
          </w:tcPr>
          <w:p w14:paraId="359E752F"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5</w:t>
            </w:r>
          </w:p>
        </w:tc>
        <w:tc>
          <w:tcPr>
            <w:tcW w:w="728" w:type="dxa"/>
          </w:tcPr>
          <w:p w14:paraId="1B026BC3"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617" w:type="dxa"/>
          </w:tcPr>
          <w:p w14:paraId="46ECC998"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w:t>
            </w:r>
          </w:p>
        </w:tc>
        <w:tc>
          <w:tcPr>
            <w:tcW w:w="595" w:type="dxa"/>
            <w:shd w:val="clear" w:color="auto" w:fill="auto"/>
          </w:tcPr>
          <w:p w14:paraId="04FE9713"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9</w:t>
            </w:r>
          </w:p>
        </w:tc>
        <w:tc>
          <w:tcPr>
            <w:tcW w:w="1284" w:type="dxa"/>
            <w:shd w:val="clear" w:color="auto" w:fill="auto"/>
          </w:tcPr>
          <w:p w14:paraId="35F678FD"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773" w:type="dxa"/>
            <w:shd w:val="clear" w:color="auto" w:fill="auto"/>
          </w:tcPr>
          <w:p w14:paraId="4B8C4785"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7</w:t>
            </w:r>
          </w:p>
        </w:tc>
        <w:tc>
          <w:tcPr>
            <w:tcW w:w="1240" w:type="dxa"/>
          </w:tcPr>
          <w:p w14:paraId="5FA08957"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2CC1A825"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13</w:t>
            </w:r>
          </w:p>
        </w:tc>
        <w:tc>
          <w:tcPr>
            <w:tcW w:w="773" w:type="dxa"/>
          </w:tcPr>
          <w:p w14:paraId="1C5C6F9B"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213250D2"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13</w:t>
            </w:r>
          </w:p>
        </w:tc>
      </w:tr>
      <w:tr w:rsidR="00414122" w:rsidRPr="005A4372" w14:paraId="2BE121F3" w14:textId="77777777" w:rsidTr="00DE34E6">
        <w:trPr>
          <w:trHeight w:val="293"/>
          <w:jc w:val="center"/>
        </w:trPr>
        <w:tc>
          <w:tcPr>
            <w:tcW w:w="1228" w:type="dxa"/>
            <w:shd w:val="clear" w:color="auto" w:fill="auto"/>
          </w:tcPr>
          <w:p w14:paraId="71F1544A"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Tandjouaré</w:t>
            </w:r>
          </w:p>
        </w:tc>
        <w:tc>
          <w:tcPr>
            <w:tcW w:w="661" w:type="dxa"/>
            <w:shd w:val="clear" w:color="auto" w:fill="auto"/>
          </w:tcPr>
          <w:p w14:paraId="523B92EB"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407</w:t>
            </w:r>
          </w:p>
        </w:tc>
        <w:tc>
          <w:tcPr>
            <w:tcW w:w="1284" w:type="dxa"/>
            <w:shd w:val="clear" w:color="auto" w:fill="auto"/>
          </w:tcPr>
          <w:p w14:paraId="52801AE9"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400</w:t>
            </w:r>
          </w:p>
        </w:tc>
        <w:tc>
          <w:tcPr>
            <w:tcW w:w="773" w:type="dxa"/>
            <w:shd w:val="clear" w:color="auto" w:fill="auto"/>
          </w:tcPr>
          <w:p w14:paraId="179538CF"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5</w:t>
            </w:r>
          </w:p>
        </w:tc>
        <w:tc>
          <w:tcPr>
            <w:tcW w:w="728" w:type="dxa"/>
          </w:tcPr>
          <w:p w14:paraId="52B120B5"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617" w:type="dxa"/>
          </w:tcPr>
          <w:p w14:paraId="7040B2D7"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0</w:t>
            </w:r>
          </w:p>
        </w:tc>
        <w:tc>
          <w:tcPr>
            <w:tcW w:w="595" w:type="dxa"/>
            <w:shd w:val="clear" w:color="auto" w:fill="auto"/>
          </w:tcPr>
          <w:p w14:paraId="7D19E24E"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6</w:t>
            </w:r>
          </w:p>
        </w:tc>
        <w:tc>
          <w:tcPr>
            <w:tcW w:w="1284" w:type="dxa"/>
            <w:shd w:val="clear" w:color="auto" w:fill="auto"/>
          </w:tcPr>
          <w:p w14:paraId="650BC272"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w:t>
            </w:r>
          </w:p>
        </w:tc>
        <w:tc>
          <w:tcPr>
            <w:tcW w:w="773" w:type="dxa"/>
            <w:shd w:val="clear" w:color="auto" w:fill="auto"/>
          </w:tcPr>
          <w:p w14:paraId="0F2F6FDA"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4</w:t>
            </w:r>
          </w:p>
        </w:tc>
        <w:tc>
          <w:tcPr>
            <w:tcW w:w="1240" w:type="dxa"/>
          </w:tcPr>
          <w:p w14:paraId="29E2A8E8"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77769449"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36</w:t>
            </w:r>
          </w:p>
        </w:tc>
        <w:tc>
          <w:tcPr>
            <w:tcW w:w="773" w:type="dxa"/>
          </w:tcPr>
          <w:p w14:paraId="1B23A3B7"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414C6C3C"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36</w:t>
            </w:r>
          </w:p>
        </w:tc>
      </w:tr>
      <w:tr w:rsidR="00414122" w:rsidRPr="005A4372" w14:paraId="7AAB0DDB" w14:textId="77777777" w:rsidTr="00DE34E6">
        <w:trPr>
          <w:trHeight w:val="293"/>
          <w:jc w:val="center"/>
        </w:trPr>
        <w:tc>
          <w:tcPr>
            <w:tcW w:w="1228" w:type="dxa"/>
            <w:shd w:val="clear" w:color="auto" w:fill="auto"/>
          </w:tcPr>
          <w:p w14:paraId="76E02D2F"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Tône</w:t>
            </w:r>
          </w:p>
        </w:tc>
        <w:tc>
          <w:tcPr>
            <w:tcW w:w="661" w:type="dxa"/>
            <w:shd w:val="clear" w:color="auto" w:fill="auto"/>
          </w:tcPr>
          <w:p w14:paraId="11324FF9"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732</w:t>
            </w:r>
          </w:p>
        </w:tc>
        <w:tc>
          <w:tcPr>
            <w:tcW w:w="1284" w:type="dxa"/>
            <w:shd w:val="clear" w:color="auto" w:fill="auto"/>
          </w:tcPr>
          <w:p w14:paraId="5232CC83"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704</w:t>
            </w:r>
          </w:p>
        </w:tc>
        <w:tc>
          <w:tcPr>
            <w:tcW w:w="773" w:type="dxa"/>
            <w:shd w:val="clear" w:color="auto" w:fill="auto"/>
          </w:tcPr>
          <w:p w14:paraId="01DC9B41"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26</w:t>
            </w:r>
          </w:p>
        </w:tc>
        <w:tc>
          <w:tcPr>
            <w:tcW w:w="728" w:type="dxa"/>
          </w:tcPr>
          <w:p w14:paraId="073CC20A"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w:t>
            </w:r>
          </w:p>
        </w:tc>
        <w:tc>
          <w:tcPr>
            <w:tcW w:w="617" w:type="dxa"/>
          </w:tcPr>
          <w:p w14:paraId="40ECC0AB"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1</w:t>
            </w:r>
          </w:p>
        </w:tc>
        <w:tc>
          <w:tcPr>
            <w:tcW w:w="595" w:type="dxa"/>
            <w:shd w:val="clear" w:color="auto" w:fill="auto"/>
          </w:tcPr>
          <w:p w14:paraId="55A83215"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36</w:t>
            </w:r>
          </w:p>
        </w:tc>
        <w:tc>
          <w:tcPr>
            <w:tcW w:w="1284" w:type="dxa"/>
            <w:shd w:val="clear" w:color="auto" w:fill="auto"/>
          </w:tcPr>
          <w:p w14:paraId="3096359C" w14:textId="77777777" w:rsidR="00414122" w:rsidRPr="005A4372" w:rsidRDefault="00414122" w:rsidP="00DE34E6">
            <w:pPr>
              <w:jc w:val="center"/>
              <w:rPr>
                <w:rFonts w:ascii="Times New Roman" w:hAnsi="Times New Roman" w:cs="Times New Roman"/>
                <w:bCs/>
                <w:sz w:val="20"/>
                <w:szCs w:val="20"/>
              </w:rPr>
            </w:pPr>
            <w:r w:rsidRPr="005A4372">
              <w:rPr>
                <w:rFonts w:ascii="Times New Roman" w:hAnsi="Times New Roman" w:cs="Times New Roman"/>
                <w:bCs/>
                <w:sz w:val="20"/>
                <w:szCs w:val="20"/>
              </w:rPr>
              <w:t>21</w:t>
            </w:r>
          </w:p>
        </w:tc>
        <w:tc>
          <w:tcPr>
            <w:tcW w:w="773" w:type="dxa"/>
            <w:shd w:val="clear" w:color="auto" w:fill="auto"/>
          </w:tcPr>
          <w:p w14:paraId="0D935D51"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14</w:t>
            </w:r>
          </w:p>
        </w:tc>
        <w:tc>
          <w:tcPr>
            <w:tcW w:w="1240" w:type="dxa"/>
          </w:tcPr>
          <w:p w14:paraId="696FB661"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w:t>
            </w:r>
          </w:p>
        </w:tc>
        <w:tc>
          <w:tcPr>
            <w:tcW w:w="728" w:type="dxa"/>
          </w:tcPr>
          <w:p w14:paraId="7DB48BCA"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33</w:t>
            </w:r>
          </w:p>
        </w:tc>
        <w:tc>
          <w:tcPr>
            <w:tcW w:w="773" w:type="dxa"/>
          </w:tcPr>
          <w:p w14:paraId="1263BB72"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171AD005"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33</w:t>
            </w:r>
          </w:p>
        </w:tc>
      </w:tr>
      <w:tr w:rsidR="00414122" w:rsidRPr="005A4372" w14:paraId="468B14C5" w14:textId="77777777" w:rsidTr="00DE34E6">
        <w:trPr>
          <w:trHeight w:val="293"/>
          <w:jc w:val="center"/>
        </w:trPr>
        <w:tc>
          <w:tcPr>
            <w:tcW w:w="1228" w:type="dxa"/>
            <w:shd w:val="clear" w:color="auto" w:fill="auto"/>
          </w:tcPr>
          <w:p w14:paraId="0F3F73B0"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Kpendjal Ouest</w:t>
            </w:r>
          </w:p>
        </w:tc>
        <w:tc>
          <w:tcPr>
            <w:tcW w:w="661" w:type="dxa"/>
            <w:shd w:val="clear" w:color="auto" w:fill="auto"/>
          </w:tcPr>
          <w:p w14:paraId="1045D46C"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246</w:t>
            </w:r>
          </w:p>
        </w:tc>
        <w:tc>
          <w:tcPr>
            <w:tcW w:w="1284" w:type="dxa"/>
            <w:shd w:val="clear" w:color="auto" w:fill="auto"/>
          </w:tcPr>
          <w:p w14:paraId="61F2F086"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246</w:t>
            </w:r>
          </w:p>
        </w:tc>
        <w:tc>
          <w:tcPr>
            <w:tcW w:w="773" w:type="dxa"/>
            <w:shd w:val="clear" w:color="auto" w:fill="auto"/>
          </w:tcPr>
          <w:p w14:paraId="400234D9"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2FB23F73"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617" w:type="dxa"/>
          </w:tcPr>
          <w:p w14:paraId="6438F7B7"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595" w:type="dxa"/>
            <w:shd w:val="clear" w:color="auto" w:fill="auto"/>
          </w:tcPr>
          <w:p w14:paraId="7884189E"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13</w:t>
            </w:r>
          </w:p>
        </w:tc>
        <w:tc>
          <w:tcPr>
            <w:tcW w:w="1284" w:type="dxa"/>
            <w:shd w:val="clear" w:color="auto" w:fill="auto"/>
          </w:tcPr>
          <w:p w14:paraId="7EB1703D"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w:t>
            </w:r>
          </w:p>
        </w:tc>
        <w:tc>
          <w:tcPr>
            <w:tcW w:w="773" w:type="dxa"/>
            <w:shd w:val="clear" w:color="auto" w:fill="auto"/>
          </w:tcPr>
          <w:p w14:paraId="782BC453"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10</w:t>
            </w:r>
          </w:p>
        </w:tc>
        <w:tc>
          <w:tcPr>
            <w:tcW w:w="1240" w:type="dxa"/>
          </w:tcPr>
          <w:p w14:paraId="4217A135"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1F904E3D"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16</w:t>
            </w:r>
          </w:p>
        </w:tc>
        <w:tc>
          <w:tcPr>
            <w:tcW w:w="773" w:type="dxa"/>
          </w:tcPr>
          <w:p w14:paraId="7E1647C8"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37CCCAC1"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16</w:t>
            </w:r>
          </w:p>
        </w:tc>
      </w:tr>
      <w:tr w:rsidR="00414122" w:rsidRPr="005A4372" w14:paraId="1C704215" w14:textId="77777777" w:rsidTr="00DE34E6">
        <w:trPr>
          <w:trHeight w:val="293"/>
          <w:jc w:val="center"/>
        </w:trPr>
        <w:tc>
          <w:tcPr>
            <w:tcW w:w="1228" w:type="dxa"/>
            <w:shd w:val="clear" w:color="auto" w:fill="auto"/>
          </w:tcPr>
          <w:p w14:paraId="60A8AE6B" w14:textId="77777777" w:rsidR="00414122" w:rsidRPr="005A4372" w:rsidRDefault="00414122" w:rsidP="00DE34E6">
            <w:pPr>
              <w:rPr>
                <w:rFonts w:ascii="Times New Roman" w:hAnsi="Times New Roman" w:cs="Times New Roman"/>
                <w:sz w:val="20"/>
                <w:szCs w:val="20"/>
              </w:rPr>
            </w:pPr>
            <w:r w:rsidRPr="005A4372">
              <w:rPr>
                <w:rFonts w:ascii="Times New Roman" w:hAnsi="Times New Roman" w:cs="Times New Roman"/>
                <w:sz w:val="20"/>
                <w:szCs w:val="20"/>
              </w:rPr>
              <w:t>Oti Sud</w:t>
            </w:r>
          </w:p>
        </w:tc>
        <w:tc>
          <w:tcPr>
            <w:tcW w:w="661" w:type="dxa"/>
            <w:shd w:val="clear" w:color="auto" w:fill="auto"/>
          </w:tcPr>
          <w:p w14:paraId="42382B71"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409</w:t>
            </w:r>
          </w:p>
        </w:tc>
        <w:tc>
          <w:tcPr>
            <w:tcW w:w="1284" w:type="dxa"/>
            <w:shd w:val="clear" w:color="auto" w:fill="auto"/>
          </w:tcPr>
          <w:p w14:paraId="7FE76F74"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395</w:t>
            </w:r>
          </w:p>
        </w:tc>
        <w:tc>
          <w:tcPr>
            <w:tcW w:w="773" w:type="dxa"/>
            <w:shd w:val="clear" w:color="auto" w:fill="auto"/>
          </w:tcPr>
          <w:p w14:paraId="6CABBA70"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12</w:t>
            </w:r>
          </w:p>
        </w:tc>
        <w:tc>
          <w:tcPr>
            <w:tcW w:w="728" w:type="dxa"/>
          </w:tcPr>
          <w:p w14:paraId="131C39ED"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w:t>
            </w:r>
          </w:p>
        </w:tc>
        <w:tc>
          <w:tcPr>
            <w:tcW w:w="617" w:type="dxa"/>
          </w:tcPr>
          <w:p w14:paraId="3CE6E77B"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w:t>
            </w:r>
          </w:p>
        </w:tc>
        <w:tc>
          <w:tcPr>
            <w:tcW w:w="595" w:type="dxa"/>
            <w:shd w:val="clear" w:color="auto" w:fill="auto"/>
          </w:tcPr>
          <w:p w14:paraId="014B1DDF"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2</w:t>
            </w:r>
          </w:p>
        </w:tc>
        <w:tc>
          <w:tcPr>
            <w:tcW w:w="1284" w:type="dxa"/>
            <w:shd w:val="clear" w:color="auto" w:fill="auto"/>
          </w:tcPr>
          <w:p w14:paraId="39C5B2BA"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w:t>
            </w:r>
          </w:p>
        </w:tc>
        <w:tc>
          <w:tcPr>
            <w:tcW w:w="773" w:type="dxa"/>
            <w:shd w:val="clear" w:color="auto" w:fill="auto"/>
          </w:tcPr>
          <w:p w14:paraId="706664AF"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1</w:t>
            </w:r>
          </w:p>
        </w:tc>
        <w:tc>
          <w:tcPr>
            <w:tcW w:w="1240" w:type="dxa"/>
          </w:tcPr>
          <w:p w14:paraId="23316E15"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728" w:type="dxa"/>
          </w:tcPr>
          <w:p w14:paraId="3A58F3AC"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8</w:t>
            </w:r>
          </w:p>
        </w:tc>
        <w:tc>
          <w:tcPr>
            <w:tcW w:w="773" w:type="dxa"/>
          </w:tcPr>
          <w:p w14:paraId="0188D160"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0</w:t>
            </w:r>
          </w:p>
        </w:tc>
        <w:tc>
          <w:tcPr>
            <w:tcW w:w="379" w:type="dxa"/>
          </w:tcPr>
          <w:p w14:paraId="78D4F2B7" w14:textId="77777777" w:rsidR="00414122" w:rsidRPr="005A4372" w:rsidRDefault="00414122" w:rsidP="00DE34E6">
            <w:pPr>
              <w:jc w:val="center"/>
              <w:rPr>
                <w:rFonts w:ascii="Times New Roman" w:hAnsi="Times New Roman" w:cs="Times New Roman"/>
                <w:sz w:val="20"/>
                <w:szCs w:val="20"/>
              </w:rPr>
            </w:pPr>
            <w:r w:rsidRPr="005A4372">
              <w:rPr>
                <w:rFonts w:ascii="Times New Roman" w:hAnsi="Times New Roman" w:cs="Times New Roman"/>
                <w:sz w:val="20"/>
                <w:szCs w:val="20"/>
              </w:rPr>
              <w:t>8</w:t>
            </w:r>
          </w:p>
        </w:tc>
      </w:tr>
      <w:tr w:rsidR="00414122" w:rsidRPr="005A4372" w14:paraId="4B1DAB7B" w14:textId="77777777" w:rsidTr="00DE34E6">
        <w:trPr>
          <w:trHeight w:val="293"/>
          <w:jc w:val="center"/>
        </w:trPr>
        <w:tc>
          <w:tcPr>
            <w:tcW w:w="1228" w:type="dxa"/>
            <w:shd w:val="clear" w:color="auto" w:fill="92D050"/>
          </w:tcPr>
          <w:p w14:paraId="19A3D85A" w14:textId="77777777" w:rsidR="00414122" w:rsidRPr="005A4372" w:rsidRDefault="00414122" w:rsidP="00DE34E6">
            <w:pPr>
              <w:rPr>
                <w:rFonts w:ascii="Times New Roman" w:hAnsi="Times New Roman" w:cs="Times New Roman"/>
                <w:b/>
                <w:bCs/>
                <w:sz w:val="20"/>
                <w:szCs w:val="20"/>
              </w:rPr>
            </w:pPr>
            <w:r w:rsidRPr="005A4372">
              <w:rPr>
                <w:rFonts w:ascii="Times New Roman" w:hAnsi="Times New Roman" w:cs="Times New Roman"/>
                <w:b/>
                <w:bCs/>
                <w:sz w:val="20"/>
                <w:szCs w:val="20"/>
              </w:rPr>
              <w:t>REGION</w:t>
            </w:r>
          </w:p>
        </w:tc>
        <w:tc>
          <w:tcPr>
            <w:tcW w:w="661" w:type="dxa"/>
            <w:shd w:val="clear" w:color="auto" w:fill="92D050"/>
          </w:tcPr>
          <w:p w14:paraId="3DAFBB6E"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2327</w:t>
            </w:r>
          </w:p>
        </w:tc>
        <w:tc>
          <w:tcPr>
            <w:tcW w:w="1284" w:type="dxa"/>
            <w:shd w:val="clear" w:color="auto" w:fill="92D050"/>
          </w:tcPr>
          <w:p w14:paraId="19B6306C"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2266</w:t>
            </w:r>
          </w:p>
        </w:tc>
        <w:tc>
          <w:tcPr>
            <w:tcW w:w="773" w:type="dxa"/>
            <w:shd w:val="clear" w:color="auto" w:fill="92D050"/>
          </w:tcPr>
          <w:p w14:paraId="7D6C6151"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50</w:t>
            </w:r>
          </w:p>
        </w:tc>
        <w:tc>
          <w:tcPr>
            <w:tcW w:w="728" w:type="dxa"/>
            <w:shd w:val="clear" w:color="auto" w:fill="92D050"/>
          </w:tcPr>
          <w:p w14:paraId="41DE6892"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6</w:t>
            </w:r>
          </w:p>
        </w:tc>
        <w:tc>
          <w:tcPr>
            <w:tcW w:w="617" w:type="dxa"/>
            <w:shd w:val="clear" w:color="auto" w:fill="92D050"/>
          </w:tcPr>
          <w:p w14:paraId="0C5E8488"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5</w:t>
            </w:r>
          </w:p>
        </w:tc>
        <w:tc>
          <w:tcPr>
            <w:tcW w:w="595" w:type="dxa"/>
            <w:shd w:val="clear" w:color="auto" w:fill="92D050"/>
          </w:tcPr>
          <w:p w14:paraId="210F0091"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78</w:t>
            </w:r>
          </w:p>
        </w:tc>
        <w:tc>
          <w:tcPr>
            <w:tcW w:w="1284" w:type="dxa"/>
            <w:shd w:val="clear" w:color="auto" w:fill="92D050"/>
          </w:tcPr>
          <w:p w14:paraId="57958621"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33</w:t>
            </w:r>
          </w:p>
        </w:tc>
        <w:tc>
          <w:tcPr>
            <w:tcW w:w="773" w:type="dxa"/>
            <w:shd w:val="clear" w:color="auto" w:fill="92D050"/>
          </w:tcPr>
          <w:p w14:paraId="1E477675"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44</w:t>
            </w:r>
          </w:p>
        </w:tc>
        <w:tc>
          <w:tcPr>
            <w:tcW w:w="1240" w:type="dxa"/>
            <w:shd w:val="clear" w:color="auto" w:fill="92D050"/>
          </w:tcPr>
          <w:p w14:paraId="36983182"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1</w:t>
            </w:r>
          </w:p>
        </w:tc>
        <w:tc>
          <w:tcPr>
            <w:tcW w:w="728" w:type="dxa"/>
            <w:shd w:val="clear" w:color="auto" w:fill="92D050"/>
          </w:tcPr>
          <w:p w14:paraId="07B01B40"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169</w:t>
            </w:r>
          </w:p>
        </w:tc>
        <w:tc>
          <w:tcPr>
            <w:tcW w:w="773" w:type="dxa"/>
            <w:shd w:val="clear" w:color="auto" w:fill="92D050"/>
          </w:tcPr>
          <w:p w14:paraId="0A12239F"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4</w:t>
            </w:r>
          </w:p>
        </w:tc>
        <w:tc>
          <w:tcPr>
            <w:tcW w:w="379" w:type="dxa"/>
            <w:shd w:val="clear" w:color="auto" w:fill="92D050"/>
          </w:tcPr>
          <w:p w14:paraId="74ED352B" w14:textId="77777777" w:rsidR="00414122" w:rsidRPr="005A4372" w:rsidRDefault="00414122" w:rsidP="00DE34E6">
            <w:pPr>
              <w:jc w:val="center"/>
              <w:rPr>
                <w:rFonts w:ascii="Times New Roman" w:hAnsi="Times New Roman" w:cs="Times New Roman"/>
                <w:b/>
                <w:bCs/>
                <w:sz w:val="20"/>
                <w:szCs w:val="20"/>
              </w:rPr>
            </w:pPr>
            <w:r w:rsidRPr="005A4372">
              <w:rPr>
                <w:rFonts w:ascii="Times New Roman" w:hAnsi="Times New Roman" w:cs="Times New Roman"/>
                <w:b/>
                <w:bCs/>
                <w:sz w:val="20"/>
                <w:szCs w:val="20"/>
              </w:rPr>
              <w:t>173</w:t>
            </w:r>
          </w:p>
        </w:tc>
      </w:tr>
    </w:tbl>
    <w:p w14:paraId="4C486713" w14:textId="77777777" w:rsidR="00414122" w:rsidRPr="00414122" w:rsidRDefault="00414122" w:rsidP="00414122">
      <w:pPr>
        <w:pStyle w:val="Sansinterligne"/>
        <w:rPr>
          <w:b/>
          <w:i/>
        </w:rPr>
      </w:pPr>
      <w:r w:rsidRPr="00414122">
        <w:rPr>
          <w:b/>
          <w:i/>
          <w:u w:val="single"/>
        </w:rPr>
        <w:t>Source :</w:t>
      </w:r>
      <w:r w:rsidRPr="00414122">
        <w:rPr>
          <w:b/>
          <w:i/>
        </w:rPr>
        <w:t xml:space="preserve"> Base de données PROGRES ,2021</w:t>
      </w:r>
    </w:p>
    <w:p w14:paraId="10A71221" w14:textId="77777777" w:rsidR="00A424C7" w:rsidRDefault="00A424C7" w:rsidP="00E83715">
      <w:pPr>
        <w:pStyle w:val="Sansinterligne"/>
        <w:rPr>
          <w:rFonts w:ascii="Times New Roman" w:hAnsi="Times New Roman" w:cs="Times New Roman"/>
          <w:sz w:val="24"/>
          <w:szCs w:val="24"/>
        </w:rPr>
      </w:pPr>
    </w:p>
    <w:p w14:paraId="746F47BD" w14:textId="77777777" w:rsidR="00414122" w:rsidRDefault="00414122" w:rsidP="00E83715">
      <w:pPr>
        <w:pStyle w:val="Sansinterligne"/>
        <w:rPr>
          <w:rFonts w:ascii="Times New Roman" w:hAnsi="Times New Roman" w:cs="Times New Roman"/>
          <w:sz w:val="24"/>
          <w:szCs w:val="24"/>
        </w:rPr>
      </w:pPr>
    </w:p>
    <w:p w14:paraId="6C201000" w14:textId="77777777" w:rsidR="00414122" w:rsidRDefault="00414122" w:rsidP="00E83715">
      <w:pPr>
        <w:pStyle w:val="Sansinterligne"/>
        <w:rPr>
          <w:rFonts w:ascii="Times New Roman" w:hAnsi="Times New Roman" w:cs="Times New Roman"/>
          <w:sz w:val="24"/>
          <w:szCs w:val="24"/>
        </w:rPr>
      </w:pPr>
    </w:p>
    <w:p w14:paraId="2512B109" w14:textId="77777777" w:rsidR="00414122" w:rsidRDefault="00414122" w:rsidP="00E83715">
      <w:pPr>
        <w:pStyle w:val="Sansinterligne"/>
        <w:rPr>
          <w:rFonts w:ascii="Times New Roman" w:hAnsi="Times New Roman" w:cs="Times New Roman"/>
          <w:sz w:val="24"/>
          <w:szCs w:val="24"/>
        </w:rPr>
      </w:pPr>
    </w:p>
    <w:p w14:paraId="591E6270" w14:textId="77777777" w:rsidR="00A424C7" w:rsidRPr="002969DB" w:rsidRDefault="00A424C7" w:rsidP="002969DB">
      <w:pPr>
        <w:pStyle w:val="Sansinterligne"/>
        <w:numPr>
          <w:ilvl w:val="2"/>
          <w:numId w:val="31"/>
        </w:numPr>
        <w:jc w:val="both"/>
        <w:rPr>
          <w:rFonts w:ascii="Times New Roman" w:hAnsi="Times New Roman" w:cs="Times New Roman"/>
          <w:b/>
          <w:sz w:val="24"/>
          <w:szCs w:val="24"/>
          <w:u w:val="single"/>
        </w:rPr>
      </w:pPr>
      <w:r w:rsidRPr="002969DB">
        <w:rPr>
          <w:rFonts w:ascii="Times New Roman" w:hAnsi="Times New Roman" w:cs="Times New Roman"/>
          <w:b/>
          <w:sz w:val="24"/>
          <w:szCs w:val="24"/>
          <w:u w:val="single"/>
        </w:rPr>
        <w:t>Action sociale</w:t>
      </w:r>
    </w:p>
    <w:p w14:paraId="7DB3370E" w14:textId="77777777" w:rsidR="00A424C7" w:rsidRPr="002969DB" w:rsidRDefault="002969DB" w:rsidP="002969DB">
      <w:pPr>
        <w:pStyle w:val="Sansinterligne"/>
        <w:numPr>
          <w:ilvl w:val="3"/>
          <w:numId w:val="31"/>
        </w:numPr>
        <w:jc w:val="both"/>
        <w:rPr>
          <w:rFonts w:ascii="Times New Roman" w:hAnsi="Times New Roman" w:cs="Times New Roman"/>
          <w:b/>
          <w:sz w:val="24"/>
          <w:szCs w:val="24"/>
          <w:u w:val="single"/>
        </w:rPr>
      </w:pPr>
      <w:r w:rsidRPr="002969DB">
        <w:rPr>
          <w:rFonts w:ascii="Times New Roman" w:hAnsi="Times New Roman" w:cs="Times New Roman"/>
          <w:b/>
          <w:sz w:val="24"/>
          <w:szCs w:val="24"/>
          <w:u w:val="single"/>
        </w:rPr>
        <w:t>Infrastructures sociales (centres sociaux, centres communautaires, centres d’écoute, maisons des femmes, maisons des jeunes)</w:t>
      </w:r>
    </w:p>
    <w:p w14:paraId="5F540227" w14:textId="77777777" w:rsidR="002969DB" w:rsidRDefault="002969DB" w:rsidP="00A424C7">
      <w:pPr>
        <w:pStyle w:val="Sansinterligne"/>
        <w:rPr>
          <w:rFonts w:ascii="Times New Roman" w:hAnsi="Times New Roman" w:cs="Times New Roman"/>
          <w:sz w:val="24"/>
          <w:szCs w:val="24"/>
        </w:rPr>
      </w:pPr>
    </w:p>
    <w:p w14:paraId="34E38BED" w14:textId="77777777" w:rsidR="002969DB" w:rsidRDefault="0082521D" w:rsidP="00A424C7">
      <w:pPr>
        <w:pStyle w:val="Sansinterligne"/>
        <w:rPr>
          <w:rFonts w:ascii="Times New Roman" w:hAnsi="Times New Roman" w:cs="Times New Roman"/>
          <w:sz w:val="24"/>
          <w:szCs w:val="24"/>
        </w:rPr>
      </w:pPr>
      <w:r w:rsidRPr="0082521D">
        <w:rPr>
          <w:rFonts w:ascii="Times New Roman" w:hAnsi="Times New Roman" w:cs="Times New Roman"/>
          <w:sz w:val="24"/>
          <w:szCs w:val="24"/>
        </w:rPr>
        <w:t>On compte dans la région 7 directions préfectorales de l’action sociale et de la promotion de la femme (Tone, Tandjouaré, Kpendjal, Kpendjal-Ouest, Oti-Sud, Oti, Cinkassé) et 18 centres sociaux répartis comme suit.</w:t>
      </w:r>
    </w:p>
    <w:p w14:paraId="187BE34F" w14:textId="77777777" w:rsidR="002969DB" w:rsidRDefault="002969DB" w:rsidP="00A424C7">
      <w:pPr>
        <w:pStyle w:val="Sansinterligne"/>
        <w:rPr>
          <w:rFonts w:ascii="Times New Roman" w:hAnsi="Times New Roman" w:cs="Times New Roman"/>
          <w:sz w:val="24"/>
          <w:szCs w:val="24"/>
        </w:rPr>
      </w:pPr>
    </w:p>
    <w:p w14:paraId="63CC09DD" w14:textId="77777777" w:rsidR="002969DB" w:rsidRDefault="002969DB" w:rsidP="00A424C7">
      <w:pPr>
        <w:pStyle w:val="Sansinterligne"/>
        <w:rPr>
          <w:rFonts w:ascii="Times New Roman" w:hAnsi="Times New Roman" w:cs="Times New Roman"/>
          <w:sz w:val="24"/>
          <w:szCs w:val="24"/>
        </w:rPr>
      </w:pPr>
    </w:p>
    <w:p w14:paraId="25A35E05" w14:textId="77777777" w:rsidR="00A424C7" w:rsidRPr="00A424C7"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L’aide sociale est assurée par la direction régionale</w:t>
      </w:r>
      <w:r>
        <w:rPr>
          <w:rFonts w:ascii="Times New Roman" w:hAnsi="Times New Roman" w:cs="Times New Roman"/>
          <w:sz w:val="24"/>
          <w:szCs w:val="24"/>
        </w:rPr>
        <w:t xml:space="preserve"> </w:t>
      </w:r>
      <w:r w:rsidRPr="00A424C7">
        <w:rPr>
          <w:rFonts w:ascii="Times New Roman" w:hAnsi="Times New Roman" w:cs="Times New Roman"/>
          <w:sz w:val="24"/>
          <w:szCs w:val="24"/>
        </w:rPr>
        <w:t>de l’action sociale. Cette direction est représentée au niveau des préfectures par ses directions préfectorales et au niveau cantonal et villageois par les centres sociaux.</w:t>
      </w:r>
    </w:p>
    <w:p w14:paraId="075AAD87" w14:textId="77777777" w:rsidR="00A424C7" w:rsidRPr="00A424C7" w:rsidRDefault="00A424C7" w:rsidP="00A424C7">
      <w:pPr>
        <w:pStyle w:val="Sansinterligne"/>
        <w:rPr>
          <w:rFonts w:ascii="Times New Roman" w:hAnsi="Times New Roman" w:cs="Times New Roman"/>
          <w:sz w:val="24"/>
          <w:szCs w:val="24"/>
        </w:rPr>
      </w:pPr>
    </w:p>
    <w:p w14:paraId="3CBFC100" w14:textId="77777777" w:rsidR="0082521D" w:rsidRDefault="0082521D" w:rsidP="00811208">
      <w:pPr>
        <w:pStyle w:val="Sansinterligne"/>
        <w:rPr>
          <w:rFonts w:ascii="Times New Roman" w:hAnsi="Times New Roman" w:cs="Times New Roman"/>
          <w:sz w:val="24"/>
          <w:szCs w:val="24"/>
        </w:rPr>
      </w:pPr>
    </w:p>
    <w:p w14:paraId="235BF63E" w14:textId="7BE2200C" w:rsidR="00E408DF" w:rsidRPr="005A4372" w:rsidRDefault="00811208" w:rsidP="00811208">
      <w:pPr>
        <w:pStyle w:val="Lgende"/>
        <w:rPr>
          <w:rFonts w:ascii="Times New Roman" w:hAnsi="Times New Roman" w:cs="Times New Roman"/>
        </w:rPr>
      </w:pPr>
      <w:bookmarkStart w:id="796" w:name="_Toc92886155"/>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797" w:author="COMPAORE SIBIRI JB" w:date="2022-04-16T18:46:00Z">
        <w:r w:rsidR="009B5CD4">
          <w:rPr>
            <w:rFonts w:ascii="Times New Roman" w:hAnsi="Times New Roman" w:cs="Times New Roman"/>
            <w:noProof/>
          </w:rPr>
          <w:t>17</w:t>
        </w:r>
      </w:ins>
      <w:del w:id="798" w:author="COMPAORE SIBIRI JB" w:date="2022-04-16T18:46:00Z">
        <w:r w:rsidR="00BE7978" w:rsidRPr="005A4372" w:rsidDel="009B5CD4">
          <w:rPr>
            <w:rFonts w:ascii="Times New Roman" w:hAnsi="Times New Roman" w:cs="Times New Roman"/>
            <w:noProof/>
          </w:rPr>
          <w:delText>16</w:delText>
        </w:r>
      </w:del>
      <w:r w:rsidR="00DE34E6" w:rsidRPr="005A4372">
        <w:rPr>
          <w:rFonts w:ascii="Times New Roman" w:hAnsi="Times New Roman" w:cs="Times New Roman"/>
          <w:noProof/>
        </w:rPr>
        <w:fldChar w:fldCharType="end"/>
      </w:r>
      <w:r w:rsidR="0082521D" w:rsidRPr="005A4372">
        <w:rPr>
          <w:rFonts w:ascii="Times New Roman" w:hAnsi="Times New Roman" w:cs="Times New Roman"/>
        </w:rPr>
        <w:t xml:space="preserve"> : Situation des centres  sociaux de la Région des Savanes en 2021</w:t>
      </w:r>
      <w:bookmarkEnd w:id="796"/>
    </w:p>
    <w:tbl>
      <w:tblPr>
        <w:tblW w:w="10978" w:type="dxa"/>
        <w:jc w:val="center"/>
        <w:tblCellMar>
          <w:left w:w="70" w:type="dxa"/>
          <w:right w:w="70" w:type="dxa"/>
        </w:tblCellMar>
        <w:tblLook w:val="04A0" w:firstRow="1" w:lastRow="0" w:firstColumn="1" w:lastColumn="0" w:noHBand="0" w:noVBand="1"/>
      </w:tblPr>
      <w:tblGrid>
        <w:gridCol w:w="2023"/>
        <w:gridCol w:w="2023"/>
        <w:gridCol w:w="1761"/>
        <w:gridCol w:w="2402"/>
        <w:gridCol w:w="1070"/>
        <w:gridCol w:w="1033"/>
        <w:gridCol w:w="666"/>
      </w:tblGrid>
      <w:tr w:rsidR="0082521D" w:rsidRPr="005A4372" w14:paraId="1169D202" w14:textId="77777777" w:rsidTr="0082521D">
        <w:trPr>
          <w:trHeight w:val="308"/>
          <w:tblHeader/>
          <w:jc w:val="center"/>
        </w:trPr>
        <w:tc>
          <w:tcPr>
            <w:tcW w:w="2023" w:type="dxa"/>
            <w:vMerge w:val="restart"/>
            <w:tcBorders>
              <w:top w:val="single" w:sz="4" w:space="0" w:color="auto"/>
              <w:left w:val="single" w:sz="4" w:space="0" w:color="auto"/>
              <w:bottom w:val="single" w:sz="4" w:space="0" w:color="auto"/>
              <w:right w:val="single" w:sz="4" w:space="0" w:color="auto"/>
            </w:tcBorders>
            <w:shd w:val="clear" w:color="auto" w:fill="FBE4D5"/>
            <w:vAlign w:val="center"/>
            <w:hideMark/>
          </w:tcPr>
          <w:p w14:paraId="1A0268D1"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Nom du centre</w:t>
            </w:r>
          </w:p>
        </w:tc>
        <w:tc>
          <w:tcPr>
            <w:tcW w:w="2023" w:type="dxa"/>
            <w:vMerge w:val="restart"/>
            <w:tcBorders>
              <w:top w:val="single" w:sz="4" w:space="0" w:color="auto"/>
              <w:left w:val="single" w:sz="4" w:space="0" w:color="auto"/>
              <w:bottom w:val="single" w:sz="4" w:space="0" w:color="auto"/>
              <w:right w:val="nil"/>
            </w:tcBorders>
            <w:shd w:val="clear" w:color="auto" w:fill="FBE4D5"/>
            <w:noWrap/>
            <w:vAlign w:val="center"/>
            <w:hideMark/>
          </w:tcPr>
          <w:p w14:paraId="697BC78E"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Canton</w:t>
            </w:r>
          </w:p>
        </w:tc>
        <w:tc>
          <w:tcPr>
            <w:tcW w:w="1761" w:type="dxa"/>
            <w:vMerge w:val="restart"/>
            <w:tcBorders>
              <w:top w:val="single" w:sz="4" w:space="0" w:color="auto"/>
              <w:left w:val="single" w:sz="4" w:space="0" w:color="auto"/>
              <w:bottom w:val="nil"/>
              <w:right w:val="single" w:sz="4" w:space="0" w:color="auto"/>
            </w:tcBorders>
            <w:shd w:val="clear" w:color="auto" w:fill="FBE4D5"/>
            <w:noWrap/>
            <w:vAlign w:val="center"/>
            <w:hideMark/>
          </w:tcPr>
          <w:p w14:paraId="4CA3842D"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Préfecture</w:t>
            </w:r>
          </w:p>
        </w:tc>
        <w:tc>
          <w:tcPr>
            <w:tcW w:w="2402" w:type="dxa"/>
            <w:vMerge w:val="restart"/>
            <w:tcBorders>
              <w:top w:val="single" w:sz="8" w:space="0" w:color="000000"/>
              <w:left w:val="nil"/>
              <w:bottom w:val="single" w:sz="8" w:space="0" w:color="000000"/>
              <w:right w:val="single" w:sz="8" w:space="0" w:color="000000"/>
            </w:tcBorders>
            <w:shd w:val="clear" w:color="auto" w:fill="FBE4D5"/>
            <w:hideMark/>
          </w:tcPr>
          <w:p w14:paraId="38129A46" w14:textId="77777777" w:rsidR="0082521D" w:rsidRPr="005A4372" w:rsidRDefault="0082521D" w:rsidP="00DE34E6">
            <w:pPr>
              <w:spacing w:after="0" w:line="240" w:lineRule="auto"/>
              <w:rPr>
                <w:rFonts w:ascii="Times New Roman" w:hAnsi="Times New Roman" w:cs="Times New Roman"/>
                <w:b/>
                <w:bCs/>
              </w:rPr>
            </w:pPr>
            <w:r w:rsidRPr="005A4372">
              <w:rPr>
                <w:rFonts w:ascii="Times New Roman" w:hAnsi="Times New Roman" w:cs="Times New Roman"/>
                <w:b/>
                <w:bCs/>
              </w:rPr>
              <w:t>Etat des infrastructures et équipements</w:t>
            </w:r>
          </w:p>
        </w:tc>
        <w:tc>
          <w:tcPr>
            <w:tcW w:w="2769" w:type="dxa"/>
            <w:gridSpan w:val="3"/>
            <w:tcBorders>
              <w:top w:val="single" w:sz="8" w:space="0" w:color="000000"/>
              <w:left w:val="nil"/>
              <w:bottom w:val="single" w:sz="8" w:space="0" w:color="000000"/>
              <w:right w:val="single" w:sz="8" w:space="0" w:color="000000"/>
            </w:tcBorders>
            <w:shd w:val="clear" w:color="auto" w:fill="FBE4D5"/>
            <w:hideMark/>
          </w:tcPr>
          <w:p w14:paraId="3CB546CC"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Effectif du personnel d’encadrement</w:t>
            </w:r>
          </w:p>
        </w:tc>
      </w:tr>
      <w:tr w:rsidR="0082521D" w:rsidRPr="005A4372" w14:paraId="4D85B7AE" w14:textId="77777777" w:rsidTr="0082521D">
        <w:trPr>
          <w:trHeight w:val="630"/>
          <w:tblHeader/>
          <w:jc w:val="center"/>
        </w:trPr>
        <w:tc>
          <w:tcPr>
            <w:tcW w:w="2023"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14:paraId="23AA5EA9" w14:textId="77777777" w:rsidR="0082521D" w:rsidRPr="005A4372" w:rsidRDefault="0082521D" w:rsidP="00DE34E6">
            <w:pPr>
              <w:spacing w:after="0" w:line="240" w:lineRule="auto"/>
              <w:rPr>
                <w:rFonts w:ascii="Times New Roman" w:hAnsi="Times New Roman" w:cs="Times New Roman"/>
              </w:rPr>
            </w:pPr>
          </w:p>
        </w:tc>
        <w:tc>
          <w:tcPr>
            <w:tcW w:w="2023" w:type="dxa"/>
            <w:vMerge/>
            <w:tcBorders>
              <w:top w:val="single" w:sz="4" w:space="0" w:color="auto"/>
              <w:left w:val="single" w:sz="4" w:space="0" w:color="auto"/>
              <w:bottom w:val="single" w:sz="4" w:space="0" w:color="auto"/>
              <w:right w:val="nil"/>
            </w:tcBorders>
            <w:shd w:val="clear" w:color="auto" w:fill="FBE4D5"/>
            <w:vAlign w:val="center"/>
            <w:hideMark/>
          </w:tcPr>
          <w:p w14:paraId="59FE3B41" w14:textId="77777777" w:rsidR="0082521D" w:rsidRPr="005A4372" w:rsidRDefault="0082521D" w:rsidP="00DE34E6">
            <w:pPr>
              <w:spacing w:after="0" w:line="240" w:lineRule="auto"/>
              <w:rPr>
                <w:rFonts w:ascii="Times New Roman" w:hAnsi="Times New Roman" w:cs="Times New Roman"/>
              </w:rPr>
            </w:pPr>
          </w:p>
        </w:tc>
        <w:tc>
          <w:tcPr>
            <w:tcW w:w="1761" w:type="dxa"/>
            <w:vMerge/>
            <w:tcBorders>
              <w:top w:val="single" w:sz="4" w:space="0" w:color="auto"/>
              <w:left w:val="single" w:sz="4" w:space="0" w:color="auto"/>
              <w:bottom w:val="nil"/>
              <w:right w:val="single" w:sz="4" w:space="0" w:color="auto"/>
            </w:tcBorders>
            <w:shd w:val="clear" w:color="auto" w:fill="FBE4D5"/>
            <w:vAlign w:val="center"/>
            <w:hideMark/>
          </w:tcPr>
          <w:p w14:paraId="09341FDB" w14:textId="77777777" w:rsidR="0082521D" w:rsidRPr="005A4372" w:rsidRDefault="0082521D" w:rsidP="00DE34E6">
            <w:pPr>
              <w:spacing w:after="0" w:line="240" w:lineRule="auto"/>
              <w:rPr>
                <w:rFonts w:ascii="Times New Roman" w:hAnsi="Times New Roman" w:cs="Times New Roman"/>
              </w:rPr>
            </w:pPr>
          </w:p>
        </w:tc>
        <w:tc>
          <w:tcPr>
            <w:tcW w:w="2402" w:type="dxa"/>
            <w:vMerge/>
            <w:tcBorders>
              <w:top w:val="single" w:sz="8" w:space="0" w:color="000000"/>
              <w:left w:val="nil"/>
              <w:bottom w:val="single" w:sz="8" w:space="0" w:color="000000"/>
              <w:right w:val="single" w:sz="8" w:space="0" w:color="000000"/>
            </w:tcBorders>
            <w:shd w:val="clear" w:color="auto" w:fill="FBE4D5"/>
            <w:vAlign w:val="center"/>
            <w:hideMark/>
          </w:tcPr>
          <w:p w14:paraId="2FB6D5F9" w14:textId="77777777" w:rsidR="0082521D" w:rsidRPr="005A4372" w:rsidRDefault="0082521D" w:rsidP="00DE34E6">
            <w:pPr>
              <w:spacing w:after="0" w:line="240" w:lineRule="auto"/>
              <w:rPr>
                <w:rFonts w:ascii="Times New Roman" w:hAnsi="Times New Roman" w:cs="Times New Roman"/>
              </w:rPr>
            </w:pPr>
          </w:p>
        </w:tc>
        <w:tc>
          <w:tcPr>
            <w:tcW w:w="1070" w:type="dxa"/>
            <w:tcBorders>
              <w:top w:val="nil"/>
              <w:left w:val="nil"/>
              <w:bottom w:val="single" w:sz="8" w:space="0" w:color="000000"/>
              <w:right w:val="single" w:sz="8" w:space="0" w:color="000000"/>
            </w:tcBorders>
            <w:shd w:val="clear" w:color="auto" w:fill="FBE4D5"/>
            <w:vAlign w:val="center"/>
            <w:hideMark/>
          </w:tcPr>
          <w:p w14:paraId="143B7AE4"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Hommes</w:t>
            </w:r>
          </w:p>
        </w:tc>
        <w:tc>
          <w:tcPr>
            <w:tcW w:w="1033" w:type="dxa"/>
            <w:tcBorders>
              <w:top w:val="nil"/>
              <w:left w:val="nil"/>
              <w:bottom w:val="single" w:sz="8" w:space="0" w:color="000000"/>
              <w:right w:val="single" w:sz="8" w:space="0" w:color="000000"/>
            </w:tcBorders>
            <w:shd w:val="clear" w:color="auto" w:fill="FBE4D5"/>
            <w:vAlign w:val="center"/>
            <w:hideMark/>
          </w:tcPr>
          <w:p w14:paraId="48E6309A"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Femmes</w:t>
            </w:r>
          </w:p>
        </w:tc>
        <w:tc>
          <w:tcPr>
            <w:tcW w:w="666" w:type="dxa"/>
            <w:tcBorders>
              <w:top w:val="nil"/>
              <w:left w:val="nil"/>
              <w:bottom w:val="single" w:sz="8" w:space="0" w:color="000000"/>
              <w:right w:val="single" w:sz="8" w:space="0" w:color="000000"/>
            </w:tcBorders>
            <w:shd w:val="clear" w:color="auto" w:fill="FBE4D5"/>
            <w:vAlign w:val="center"/>
            <w:hideMark/>
          </w:tcPr>
          <w:p w14:paraId="41E3717E" w14:textId="77777777" w:rsidR="0082521D" w:rsidRPr="005A4372" w:rsidRDefault="0082521D" w:rsidP="00DE34E6">
            <w:pPr>
              <w:spacing w:after="0" w:line="240" w:lineRule="auto"/>
              <w:jc w:val="center"/>
              <w:rPr>
                <w:rFonts w:ascii="Times New Roman" w:hAnsi="Times New Roman" w:cs="Times New Roman"/>
                <w:b/>
                <w:bCs/>
              </w:rPr>
            </w:pPr>
            <w:r w:rsidRPr="005A4372">
              <w:rPr>
                <w:rFonts w:ascii="Times New Roman" w:hAnsi="Times New Roman" w:cs="Times New Roman"/>
                <w:b/>
                <w:bCs/>
              </w:rPr>
              <w:t>Total</w:t>
            </w:r>
          </w:p>
        </w:tc>
      </w:tr>
      <w:tr w:rsidR="0082521D" w:rsidRPr="005A4372" w14:paraId="500488DA" w14:textId="77777777" w:rsidTr="00DE34E6">
        <w:trPr>
          <w:trHeight w:val="603"/>
          <w:jc w:val="center"/>
        </w:trPr>
        <w:tc>
          <w:tcPr>
            <w:tcW w:w="2023" w:type="dxa"/>
            <w:tcBorders>
              <w:top w:val="single" w:sz="8" w:space="0" w:color="auto"/>
              <w:left w:val="single" w:sz="8" w:space="0" w:color="auto"/>
              <w:bottom w:val="single" w:sz="8" w:space="0" w:color="auto"/>
              <w:right w:val="single" w:sz="8" w:space="0" w:color="auto"/>
            </w:tcBorders>
            <w:shd w:val="clear" w:color="auto" w:fill="auto"/>
            <w:hideMark/>
          </w:tcPr>
          <w:p w14:paraId="1DE45DF0"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DAPAONG</w:t>
            </w:r>
          </w:p>
        </w:tc>
        <w:tc>
          <w:tcPr>
            <w:tcW w:w="2023" w:type="dxa"/>
            <w:tcBorders>
              <w:top w:val="single" w:sz="8" w:space="0" w:color="auto"/>
              <w:left w:val="nil"/>
              <w:bottom w:val="single" w:sz="8" w:space="0" w:color="auto"/>
              <w:right w:val="single" w:sz="8" w:space="0" w:color="auto"/>
            </w:tcBorders>
            <w:shd w:val="clear" w:color="auto" w:fill="auto"/>
            <w:hideMark/>
          </w:tcPr>
          <w:p w14:paraId="5CF47DD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DAPAONG</w:t>
            </w:r>
          </w:p>
        </w:tc>
        <w:tc>
          <w:tcPr>
            <w:tcW w:w="1761" w:type="dxa"/>
            <w:tcBorders>
              <w:top w:val="single" w:sz="8" w:space="0" w:color="auto"/>
              <w:left w:val="nil"/>
              <w:bottom w:val="single" w:sz="8" w:space="0" w:color="auto"/>
              <w:right w:val="single" w:sz="8" w:space="0" w:color="auto"/>
            </w:tcBorders>
            <w:shd w:val="clear" w:color="auto" w:fill="auto"/>
            <w:noWrap/>
            <w:vAlign w:val="bottom"/>
            <w:hideMark/>
          </w:tcPr>
          <w:p w14:paraId="2A8D00D8"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TONE</w:t>
            </w:r>
          </w:p>
        </w:tc>
        <w:tc>
          <w:tcPr>
            <w:tcW w:w="2402" w:type="dxa"/>
            <w:tcBorders>
              <w:top w:val="nil"/>
              <w:left w:val="nil"/>
              <w:bottom w:val="single" w:sz="8" w:space="0" w:color="000000"/>
              <w:right w:val="single" w:sz="8" w:space="0" w:color="000000"/>
            </w:tcBorders>
            <w:shd w:val="clear" w:color="auto" w:fill="auto"/>
            <w:hideMark/>
          </w:tcPr>
          <w:p w14:paraId="7E66207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2EF8E980"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1E228CAC"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2E7B6CAA"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7C9A61FD"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5902FDE4"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KORBONGOU</w:t>
            </w:r>
          </w:p>
        </w:tc>
        <w:tc>
          <w:tcPr>
            <w:tcW w:w="2023" w:type="dxa"/>
            <w:tcBorders>
              <w:top w:val="nil"/>
              <w:left w:val="single" w:sz="8" w:space="0" w:color="000000"/>
              <w:bottom w:val="single" w:sz="8" w:space="0" w:color="000000"/>
              <w:right w:val="nil"/>
            </w:tcBorders>
            <w:shd w:val="clear" w:color="auto" w:fill="auto"/>
            <w:hideMark/>
          </w:tcPr>
          <w:p w14:paraId="62D306D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KORBONGOU</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54BA5F5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TONE</w:t>
            </w:r>
          </w:p>
        </w:tc>
        <w:tc>
          <w:tcPr>
            <w:tcW w:w="2402" w:type="dxa"/>
            <w:tcBorders>
              <w:top w:val="nil"/>
              <w:left w:val="nil"/>
              <w:bottom w:val="single" w:sz="8" w:space="0" w:color="000000"/>
              <w:right w:val="single" w:sz="8" w:space="0" w:color="000000"/>
            </w:tcBorders>
            <w:shd w:val="clear" w:color="auto" w:fill="auto"/>
            <w:hideMark/>
          </w:tcPr>
          <w:p w14:paraId="0CE8626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4A13BC12"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7222D048"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666" w:type="dxa"/>
            <w:tcBorders>
              <w:top w:val="nil"/>
              <w:left w:val="nil"/>
              <w:bottom w:val="single" w:sz="8" w:space="0" w:color="000000"/>
              <w:right w:val="single" w:sz="8" w:space="0" w:color="000000"/>
            </w:tcBorders>
            <w:shd w:val="clear" w:color="auto" w:fill="auto"/>
            <w:hideMark/>
          </w:tcPr>
          <w:p w14:paraId="3C9D60E1"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2E23DCDD"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49AE2756"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LOTOUGOU</w:t>
            </w:r>
          </w:p>
        </w:tc>
        <w:tc>
          <w:tcPr>
            <w:tcW w:w="2023" w:type="dxa"/>
            <w:tcBorders>
              <w:top w:val="nil"/>
              <w:left w:val="single" w:sz="8" w:space="0" w:color="000000"/>
              <w:bottom w:val="single" w:sz="8" w:space="0" w:color="000000"/>
              <w:right w:val="nil"/>
            </w:tcBorders>
            <w:shd w:val="clear" w:color="auto" w:fill="auto"/>
            <w:hideMark/>
          </w:tcPr>
          <w:p w14:paraId="3927F4F8"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LOTOUGOU</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4CEDA90E"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TONE</w:t>
            </w:r>
          </w:p>
        </w:tc>
        <w:tc>
          <w:tcPr>
            <w:tcW w:w="2402" w:type="dxa"/>
            <w:tcBorders>
              <w:top w:val="nil"/>
              <w:left w:val="nil"/>
              <w:bottom w:val="single" w:sz="8" w:space="0" w:color="000000"/>
              <w:right w:val="single" w:sz="8" w:space="0" w:color="000000"/>
            </w:tcBorders>
            <w:shd w:val="clear" w:color="auto" w:fill="auto"/>
            <w:hideMark/>
          </w:tcPr>
          <w:p w14:paraId="547B6B8E"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1DDA0EE3"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5179EE4F"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4DB8305A"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1AD2B857"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30DCE0E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PANA</w:t>
            </w:r>
          </w:p>
        </w:tc>
        <w:tc>
          <w:tcPr>
            <w:tcW w:w="2023" w:type="dxa"/>
            <w:tcBorders>
              <w:top w:val="nil"/>
              <w:left w:val="single" w:sz="8" w:space="0" w:color="000000"/>
              <w:bottom w:val="single" w:sz="8" w:space="0" w:color="000000"/>
              <w:right w:val="nil"/>
            </w:tcBorders>
            <w:shd w:val="clear" w:color="auto" w:fill="auto"/>
            <w:hideMark/>
          </w:tcPr>
          <w:p w14:paraId="24ACD6D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PANA</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15BB80B4"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TONE</w:t>
            </w:r>
          </w:p>
        </w:tc>
        <w:tc>
          <w:tcPr>
            <w:tcW w:w="2402" w:type="dxa"/>
            <w:tcBorders>
              <w:top w:val="nil"/>
              <w:left w:val="nil"/>
              <w:bottom w:val="single" w:sz="8" w:space="0" w:color="000000"/>
              <w:right w:val="single" w:sz="8" w:space="0" w:color="000000"/>
            </w:tcBorders>
            <w:shd w:val="clear" w:color="auto" w:fill="auto"/>
            <w:hideMark/>
          </w:tcPr>
          <w:p w14:paraId="55453781"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5B6F3FF4"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55F569A7"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42E308BB"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783E8D98"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20F6A33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TANDJOARE</w:t>
            </w:r>
          </w:p>
        </w:tc>
        <w:tc>
          <w:tcPr>
            <w:tcW w:w="2023" w:type="dxa"/>
            <w:tcBorders>
              <w:top w:val="nil"/>
              <w:left w:val="single" w:sz="8" w:space="0" w:color="auto"/>
              <w:bottom w:val="single" w:sz="8" w:space="0" w:color="auto"/>
              <w:right w:val="single" w:sz="8" w:space="0" w:color="auto"/>
            </w:tcBorders>
            <w:shd w:val="clear" w:color="auto" w:fill="auto"/>
            <w:hideMark/>
          </w:tcPr>
          <w:p w14:paraId="30E15FD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TANDJOARE</w:t>
            </w:r>
          </w:p>
        </w:tc>
        <w:tc>
          <w:tcPr>
            <w:tcW w:w="1761" w:type="dxa"/>
            <w:tcBorders>
              <w:top w:val="nil"/>
              <w:left w:val="nil"/>
              <w:bottom w:val="single" w:sz="8" w:space="0" w:color="auto"/>
              <w:right w:val="single" w:sz="8" w:space="0" w:color="auto"/>
            </w:tcBorders>
            <w:shd w:val="clear" w:color="auto" w:fill="auto"/>
            <w:noWrap/>
            <w:vAlign w:val="bottom"/>
            <w:hideMark/>
          </w:tcPr>
          <w:p w14:paraId="512748B2"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TANDJOARE</w:t>
            </w:r>
          </w:p>
        </w:tc>
        <w:tc>
          <w:tcPr>
            <w:tcW w:w="2402" w:type="dxa"/>
            <w:tcBorders>
              <w:top w:val="nil"/>
              <w:left w:val="nil"/>
              <w:bottom w:val="single" w:sz="8" w:space="0" w:color="000000"/>
              <w:right w:val="single" w:sz="8" w:space="0" w:color="000000"/>
            </w:tcBorders>
            <w:shd w:val="clear" w:color="auto" w:fill="auto"/>
            <w:hideMark/>
          </w:tcPr>
          <w:p w14:paraId="6B1CC355"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497E7895"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13E4CAC4"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4B43847D"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4D7925F3"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12CAE66D"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NANO</w:t>
            </w:r>
          </w:p>
        </w:tc>
        <w:tc>
          <w:tcPr>
            <w:tcW w:w="2023" w:type="dxa"/>
            <w:tcBorders>
              <w:top w:val="nil"/>
              <w:left w:val="single" w:sz="8" w:space="0" w:color="auto"/>
              <w:bottom w:val="single" w:sz="8" w:space="0" w:color="auto"/>
              <w:right w:val="single" w:sz="8" w:space="0" w:color="auto"/>
            </w:tcBorders>
            <w:shd w:val="clear" w:color="auto" w:fill="auto"/>
            <w:hideMark/>
          </w:tcPr>
          <w:p w14:paraId="0CF68DC9"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NANO</w:t>
            </w:r>
          </w:p>
        </w:tc>
        <w:tc>
          <w:tcPr>
            <w:tcW w:w="1761" w:type="dxa"/>
            <w:tcBorders>
              <w:top w:val="nil"/>
              <w:left w:val="nil"/>
              <w:bottom w:val="single" w:sz="8" w:space="0" w:color="auto"/>
              <w:right w:val="single" w:sz="8" w:space="0" w:color="auto"/>
            </w:tcBorders>
            <w:shd w:val="clear" w:color="auto" w:fill="auto"/>
            <w:noWrap/>
            <w:vAlign w:val="bottom"/>
            <w:hideMark/>
          </w:tcPr>
          <w:p w14:paraId="69AA159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TANDJOARE</w:t>
            </w:r>
          </w:p>
        </w:tc>
        <w:tc>
          <w:tcPr>
            <w:tcW w:w="2402" w:type="dxa"/>
            <w:tcBorders>
              <w:top w:val="nil"/>
              <w:left w:val="nil"/>
              <w:bottom w:val="single" w:sz="8" w:space="0" w:color="000000"/>
              <w:right w:val="single" w:sz="8" w:space="0" w:color="000000"/>
            </w:tcBorders>
            <w:shd w:val="clear" w:color="auto" w:fill="auto"/>
            <w:hideMark/>
          </w:tcPr>
          <w:p w14:paraId="3D0BE75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0CB72DD5"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6A65F874"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666" w:type="dxa"/>
            <w:tcBorders>
              <w:top w:val="nil"/>
              <w:left w:val="nil"/>
              <w:bottom w:val="single" w:sz="8" w:space="0" w:color="000000"/>
              <w:right w:val="single" w:sz="8" w:space="0" w:color="000000"/>
            </w:tcBorders>
            <w:shd w:val="clear" w:color="auto" w:fill="auto"/>
            <w:hideMark/>
          </w:tcPr>
          <w:p w14:paraId="64F95D32"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3B5D9CB6"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3BB1AC80"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MANGO</w:t>
            </w:r>
          </w:p>
        </w:tc>
        <w:tc>
          <w:tcPr>
            <w:tcW w:w="2023" w:type="dxa"/>
            <w:tcBorders>
              <w:top w:val="nil"/>
              <w:left w:val="single" w:sz="8" w:space="0" w:color="auto"/>
              <w:bottom w:val="single" w:sz="8" w:space="0" w:color="auto"/>
              <w:right w:val="single" w:sz="8" w:space="0" w:color="auto"/>
            </w:tcBorders>
            <w:shd w:val="clear" w:color="auto" w:fill="auto"/>
            <w:hideMark/>
          </w:tcPr>
          <w:p w14:paraId="2A338072"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MANGO</w:t>
            </w:r>
          </w:p>
        </w:tc>
        <w:tc>
          <w:tcPr>
            <w:tcW w:w="1761" w:type="dxa"/>
            <w:tcBorders>
              <w:top w:val="nil"/>
              <w:left w:val="nil"/>
              <w:bottom w:val="single" w:sz="8" w:space="0" w:color="auto"/>
              <w:right w:val="single" w:sz="8" w:space="0" w:color="auto"/>
            </w:tcBorders>
            <w:shd w:val="clear" w:color="auto" w:fill="auto"/>
            <w:noWrap/>
            <w:vAlign w:val="bottom"/>
            <w:hideMark/>
          </w:tcPr>
          <w:p w14:paraId="14D35601"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OTI</w:t>
            </w:r>
          </w:p>
        </w:tc>
        <w:tc>
          <w:tcPr>
            <w:tcW w:w="2402" w:type="dxa"/>
            <w:tcBorders>
              <w:top w:val="nil"/>
              <w:left w:val="nil"/>
              <w:bottom w:val="single" w:sz="8" w:space="0" w:color="000000"/>
              <w:right w:val="single" w:sz="8" w:space="0" w:color="000000"/>
            </w:tcBorders>
            <w:shd w:val="clear" w:color="auto" w:fill="auto"/>
            <w:hideMark/>
          </w:tcPr>
          <w:p w14:paraId="0A972DD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64C77EC1"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54569B89"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1999C66A"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79939F57"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1151C18B"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GALANGASHI</w:t>
            </w:r>
          </w:p>
        </w:tc>
        <w:tc>
          <w:tcPr>
            <w:tcW w:w="2023" w:type="dxa"/>
            <w:tcBorders>
              <w:top w:val="nil"/>
              <w:left w:val="single" w:sz="8" w:space="0" w:color="auto"/>
              <w:bottom w:val="single" w:sz="8" w:space="0" w:color="auto"/>
              <w:right w:val="single" w:sz="8" w:space="0" w:color="auto"/>
            </w:tcBorders>
            <w:shd w:val="clear" w:color="auto" w:fill="auto"/>
            <w:hideMark/>
          </w:tcPr>
          <w:p w14:paraId="087AB9A8"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GALANGASHI</w:t>
            </w:r>
          </w:p>
        </w:tc>
        <w:tc>
          <w:tcPr>
            <w:tcW w:w="1761" w:type="dxa"/>
            <w:tcBorders>
              <w:top w:val="nil"/>
              <w:left w:val="nil"/>
              <w:bottom w:val="single" w:sz="8" w:space="0" w:color="auto"/>
              <w:right w:val="single" w:sz="8" w:space="0" w:color="auto"/>
            </w:tcBorders>
            <w:shd w:val="clear" w:color="auto" w:fill="auto"/>
            <w:noWrap/>
            <w:vAlign w:val="bottom"/>
            <w:hideMark/>
          </w:tcPr>
          <w:p w14:paraId="6731126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OTI</w:t>
            </w:r>
          </w:p>
        </w:tc>
        <w:tc>
          <w:tcPr>
            <w:tcW w:w="2402" w:type="dxa"/>
            <w:tcBorders>
              <w:top w:val="nil"/>
              <w:left w:val="nil"/>
              <w:bottom w:val="single" w:sz="8" w:space="0" w:color="000000"/>
              <w:right w:val="single" w:sz="8" w:space="0" w:color="000000"/>
            </w:tcBorders>
            <w:shd w:val="clear" w:color="auto" w:fill="auto"/>
            <w:hideMark/>
          </w:tcPr>
          <w:p w14:paraId="609D1333"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04F6746E"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7DDD5ED3"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308BADB4"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1A7DF89D"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2F54BB5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BARKOISSI</w:t>
            </w:r>
          </w:p>
        </w:tc>
        <w:tc>
          <w:tcPr>
            <w:tcW w:w="2023" w:type="dxa"/>
            <w:tcBorders>
              <w:top w:val="nil"/>
              <w:left w:val="single" w:sz="8" w:space="0" w:color="auto"/>
              <w:bottom w:val="single" w:sz="8" w:space="0" w:color="auto"/>
              <w:right w:val="single" w:sz="8" w:space="0" w:color="auto"/>
            </w:tcBorders>
            <w:shd w:val="clear" w:color="auto" w:fill="auto"/>
            <w:hideMark/>
          </w:tcPr>
          <w:p w14:paraId="60A4312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BARKOISSI</w:t>
            </w:r>
          </w:p>
        </w:tc>
        <w:tc>
          <w:tcPr>
            <w:tcW w:w="1761" w:type="dxa"/>
            <w:tcBorders>
              <w:top w:val="nil"/>
              <w:left w:val="nil"/>
              <w:bottom w:val="single" w:sz="8" w:space="0" w:color="auto"/>
              <w:right w:val="single" w:sz="8" w:space="0" w:color="auto"/>
            </w:tcBorders>
            <w:shd w:val="clear" w:color="auto" w:fill="auto"/>
            <w:noWrap/>
            <w:vAlign w:val="bottom"/>
            <w:hideMark/>
          </w:tcPr>
          <w:p w14:paraId="15FE8D9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OTI</w:t>
            </w:r>
          </w:p>
        </w:tc>
        <w:tc>
          <w:tcPr>
            <w:tcW w:w="2402" w:type="dxa"/>
            <w:tcBorders>
              <w:top w:val="nil"/>
              <w:left w:val="nil"/>
              <w:bottom w:val="single" w:sz="8" w:space="0" w:color="000000"/>
              <w:right w:val="single" w:sz="8" w:space="0" w:color="000000"/>
            </w:tcBorders>
            <w:shd w:val="clear" w:color="auto" w:fill="auto"/>
            <w:hideMark/>
          </w:tcPr>
          <w:p w14:paraId="618BC82E"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4A8B6820"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61265E2D"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17F7DA4A"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3F508598"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6DB76D8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MANDOURI</w:t>
            </w:r>
          </w:p>
        </w:tc>
        <w:tc>
          <w:tcPr>
            <w:tcW w:w="2023" w:type="dxa"/>
            <w:tcBorders>
              <w:top w:val="nil"/>
              <w:left w:val="single" w:sz="8" w:space="0" w:color="auto"/>
              <w:bottom w:val="single" w:sz="8" w:space="0" w:color="auto"/>
              <w:right w:val="single" w:sz="8" w:space="0" w:color="auto"/>
            </w:tcBorders>
            <w:shd w:val="clear" w:color="auto" w:fill="auto"/>
            <w:hideMark/>
          </w:tcPr>
          <w:p w14:paraId="30F2EE94"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MANDOURI</w:t>
            </w:r>
          </w:p>
        </w:tc>
        <w:tc>
          <w:tcPr>
            <w:tcW w:w="1761" w:type="dxa"/>
            <w:tcBorders>
              <w:top w:val="nil"/>
              <w:left w:val="nil"/>
              <w:bottom w:val="single" w:sz="8" w:space="0" w:color="auto"/>
              <w:right w:val="single" w:sz="8" w:space="0" w:color="auto"/>
            </w:tcBorders>
            <w:shd w:val="clear" w:color="auto" w:fill="auto"/>
            <w:noWrap/>
            <w:vAlign w:val="bottom"/>
            <w:hideMark/>
          </w:tcPr>
          <w:p w14:paraId="72B75F55"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KPENDJAL</w:t>
            </w:r>
          </w:p>
        </w:tc>
        <w:tc>
          <w:tcPr>
            <w:tcW w:w="2402" w:type="dxa"/>
            <w:tcBorders>
              <w:top w:val="nil"/>
              <w:left w:val="nil"/>
              <w:bottom w:val="single" w:sz="8" w:space="0" w:color="000000"/>
              <w:right w:val="single" w:sz="8" w:space="0" w:color="000000"/>
            </w:tcBorders>
            <w:shd w:val="clear" w:color="auto" w:fill="auto"/>
            <w:hideMark/>
          </w:tcPr>
          <w:p w14:paraId="7FD12939"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16277EE6"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043BF588"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0B4709D2"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03CC9B7E"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0F21FCED"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BORGOU</w:t>
            </w:r>
          </w:p>
        </w:tc>
        <w:tc>
          <w:tcPr>
            <w:tcW w:w="2023" w:type="dxa"/>
            <w:tcBorders>
              <w:top w:val="nil"/>
              <w:left w:val="single" w:sz="8" w:space="0" w:color="auto"/>
              <w:bottom w:val="single" w:sz="8" w:space="0" w:color="auto"/>
              <w:right w:val="single" w:sz="8" w:space="0" w:color="auto"/>
            </w:tcBorders>
            <w:shd w:val="clear" w:color="auto" w:fill="auto"/>
            <w:hideMark/>
          </w:tcPr>
          <w:p w14:paraId="25F0C85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BORGOU</w:t>
            </w:r>
          </w:p>
        </w:tc>
        <w:tc>
          <w:tcPr>
            <w:tcW w:w="1761" w:type="dxa"/>
            <w:tcBorders>
              <w:top w:val="nil"/>
              <w:left w:val="nil"/>
              <w:bottom w:val="single" w:sz="8" w:space="0" w:color="auto"/>
              <w:right w:val="single" w:sz="8" w:space="0" w:color="auto"/>
            </w:tcBorders>
            <w:shd w:val="clear" w:color="auto" w:fill="auto"/>
            <w:noWrap/>
            <w:vAlign w:val="bottom"/>
            <w:hideMark/>
          </w:tcPr>
          <w:p w14:paraId="2143A7CD"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KPENDJAL</w:t>
            </w:r>
          </w:p>
        </w:tc>
        <w:tc>
          <w:tcPr>
            <w:tcW w:w="2402" w:type="dxa"/>
            <w:tcBorders>
              <w:top w:val="nil"/>
              <w:left w:val="nil"/>
              <w:bottom w:val="single" w:sz="8" w:space="0" w:color="000000"/>
              <w:right w:val="single" w:sz="8" w:space="0" w:color="000000"/>
            </w:tcBorders>
            <w:shd w:val="clear" w:color="auto" w:fill="auto"/>
            <w:hideMark/>
          </w:tcPr>
          <w:p w14:paraId="3B891B4B"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15E8F274"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24A9F654"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275BB21C"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7083B9F8"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5B75D08B"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CINKASSE</w:t>
            </w:r>
          </w:p>
        </w:tc>
        <w:tc>
          <w:tcPr>
            <w:tcW w:w="2023" w:type="dxa"/>
            <w:tcBorders>
              <w:top w:val="nil"/>
              <w:left w:val="single" w:sz="8" w:space="0" w:color="000000"/>
              <w:bottom w:val="single" w:sz="8" w:space="0" w:color="000000"/>
              <w:right w:val="nil"/>
            </w:tcBorders>
            <w:shd w:val="clear" w:color="auto" w:fill="auto"/>
            <w:hideMark/>
          </w:tcPr>
          <w:p w14:paraId="51CE3EE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CINKASSE</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705139E0"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CINKASSE</w:t>
            </w:r>
          </w:p>
        </w:tc>
        <w:tc>
          <w:tcPr>
            <w:tcW w:w="2402" w:type="dxa"/>
            <w:tcBorders>
              <w:top w:val="nil"/>
              <w:left w:val="nil"/>
              <w:bottom w:val="single" w:sz="8" w:space="0" w:color="000000"/>
              <w:right w:val="single" w:sz="8" w:space="0" w:color="000000"/>
            </w:tcBorders>
            <w:shd w:val="clear" w:color="auto" w:fill="auto"/>
            <w:hideMark/>
          </w:tcPr>
          <w:p w14:paraId="77264B85"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132C24FB"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1F9367CF"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750233A2"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03D956B2"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0882637F"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BIANKOURI</w:t>
            </w:r>
          </w:p>
        </w:tc>
        <w:tc>
          <w:tcPr>
            <w:tcW w:w="2023" w:type="dxa"/>
            <w:tcBorders>
              <w:top w:val="nil"/>
              <w:left w:val="single" w:sz="8" w:space="0" w:color="000000"/>
              <w:bottom w:val="single" w:sz="8" w:space="0" w:color="000000"/>
              <w:right w:val="nil"/>
            </w:tcBorders>
            <w:shd w:val="clear" w:color="auto" w:fill="auto"/>
            <w:hideMark/>
          </w:tcPr>
          <w:p w14:paraId="0D2FB11E"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BIANKOURI</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79AA854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CINKASSE</w:t>
            </w:r>
          </w:p>
        </w:tc>
        <w:tc>
          <w:tcPr>
            <w:tcW w:w="2402" w:type="dxa"/>
            <w:tcBorders>
              <w:top w:val="nil"/>
              <w:left w:val="nil"/>
              <w:bottom w:val="single" w:sz="8" w:space="0" w:color="000000"/>
              <w:right w:val="single" w:sz="8" w:space="0" w:color="000000"/>
            </w:tcBorders>
            <w:shd w:val="clear" w:color="auto" w:fill="auto"/>
            <w:hideMark/>
          </w:tcPr>
          <w:p w14:paraId="1DC86D55"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2D171CB0"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6AB4585D"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23AECC1E"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2A1E89BB"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43DF9C31"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NADJOUNDI</w:t>
            </w:r>
          </w:p>
        </w:tc>
        <w:tc>
          <w:tcPr>
            <w:tcW w:w="2023" w:type="dxa"/>
            <w:tcBorders>
              <w:top w:val="nil"/>
              <w:left w:val="single" w:sz="8" w:space="0" w:color="000000"/>
              <w:bottom w:val="single" w:sz="8" w:space="0" w:color="000000"/>
              <w:right w:val="nil"/>
            </w:tcBorders>
            <w:shd w:val="clear" w:color="auto" w:fill="auto"/>
            <w:hideMark/>
          </w:tcPr>
          <w:p w14:paraId="7477E01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NADJOUNDI</w:t>
            </w:r>
          </w:p>
        </w:tc>
        <w:tc>
          <w:tcPr>
            <w:tcW w:w="1761" w:type="dxa"/>
            <w:tcBorders>
              <w:top w:val="nil"/>
              <w:left w:val="single" w:sz="8" w:space="0" w:color="auto"/>
              <w:bottom w:val="single" w:sz="8" w:space="0" w:color="auto"/>
              <w:right w:val="single" w:sz="8" w:space="0" w:color="auto"/>
            </w:tcBorders>
            <w:shd w:val="clear" w:color="auto" w:fill="auto"/>
            <w:noWrap/>
            <w:vAlign w:val="bottom"/>
            <w:hideMark/>
          </w:tcPr>
          <w:p w14:paraId="35DD89F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CINKASSE</w:t>
            </w:r>
          </w:p>
        </w:tc>
        <w:tc>
          <w:tcPr>
            <w:tcW w:w="2402" w:type="dxa"/>
            <w:tcBorders>
              <w:top w:val="nil"/>
              <w:left w:val="nil"/>
              <w:bottom w:val="single" w:sz="8" w:space="0" w:color="000000"/>
              <w:right w:val="single" w:sz="8" w:space="0" w:color="000000"/>
            </w:tcBorders>
            <w:shd w:val="clear" w:color="auto" w:fill="auto"/>
            <w:hideMark/>
          </w:tcPr>
          <w:p w14:paraId="0F034D1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0CB1E65E"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1FDF6AA9"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590B85F2"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03C3AE02"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7096853A"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GANDO</w:t>
            </w:r>
          </w:p>
        </w:tc>
        <w:tc>
          <w:tcPr>
            <w:tcW w:w="2023" w:type="dxa"/>
            <w:tcBorders>
              <w:top w:val="nil"/>
              <w:left w:val="single" w:sz="8" w:space="0" w:color="auto"/>
              <w:bottom w:val="single" w:sz="8" w:space="0" w:color="auto"/>
              <w:right w:val="single" w:sz="8" w:space="0" w:color="auto"/>
            </w:tcBorders>
            <w:shd w:val="clear" w:color="auto" w:fill="auto"/>
            <w:hideMark/>
          </w:tcPr>
          <w:p w14:paraId="5981E80C"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GANDO</w:t>
            </w:r>
          </w:p>
        </w:tc>
        <w:tc>
          <w:tcPr>
            <w:tcW w:w="1761" w:type="dxa"/>
            <w:tcBorders>
              <w:top w:val="nil"/>
              <w:left w:val="nil"/>
              <w:bottom w:val="single" w:sz="8" w:space="0" w:color="auto"/>
              <w:right w:val="single" w:sz="8" w:space="0" w:color="auto"/>
            </w:tcBorders>
            <w:shd w:val="clear" w:color="auto" w:fill="auto"/>
            <w:noWrap/>
            <w:vAlign w:val="bottom"/>
            <w:hideMark/>
          </w:tcPr>
          <w:p w14:paraId="67AFF670"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OTI-SUD</w:t>
            </w:r>
          </w:p>
        </w:tc>
        <w:tc>
          <w:tcPr>
            <w:tcW w:w="2402" w:type="dxa"/>
            <w:tcBorders>
              <w:top w:val="nil"/>
              <w:left w:val="nil"/>
              <w:bottom w:val="single" w:sz="8" w:space="0" w:color="000000"/>
              <w:right w:val="single" w:sz="8" w:space="0" w:color="000000"/>
            </w:tcBorders>
            <w:shd w:val="clear" w:color="auto" w:fill="auto"/>
            <w:hideMark/>
          </w:tcPr>
          <w:p w14:paraId="648E1DF9"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3B20B9E4"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718830E6"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10C8D5ED"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64AD7B0D" w14:textId="77777777" w:rsidTr="00DE34E6">
        <w:trPr>
          <w:trHeight w:val="308"/>
          <w:jc w:val="center"/>
        </w:trPr>
        <w:tc>
          <w:tcPr>
            <w:tcW w:w="2023" w:type="dxa"/>
            <w:tcBorders>
              <w:top w:val="nil"/>
              <w:left w:val="single" w:sz="8" w:space="0" w:color="000000"/>
              <w:bottom w:val="single" w:sz="8" w:space="0" w:color="000000"/>
              <w:right w:val="nil"/>
            </w:tcBorders>
            <w:shd w:val="clear" w:color="auto" w:fill="auto"/>
            <w:hideMark/>
          </w:tcPr>
          <w:p w14:paraId="04F72C1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NAKI-EST</w:t>
            </w:r>
          </w:p>
        </w:tc>
        <w:tc>
          <w:tcPr>
            <w:tcW w:w="2023" w:type="dxa"/>
            <w:tcBorders>
              <w:top w:val="nil"/>
              <w:left w:val="single" w:sz="8" w:space="0" w:color="auto"/>
              <w:bottom w:val="single" w:sz="8" w:space="0" w:color="auto"/>
              <w:right w:val="single" w:sz="8" w:space="0" w:color="auto"/>
            </w:tcBorders>
            <w:shd w:val="clear" w:color="auto" w:fill="auto"/>
            <w:hideMark/>
          </w:tcPr>
          <w:p w14:paraId="19632C06"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 </w:t>
            </w:r>
          </w:p>
        </w:tc>
        <w:tc>
          <w:tcPr>
            <w:tcW w:w="1761" w:type="dxa"/>
            <w:tcBorders>
              <w:top w:val="nil"/>
              <w:left w:val="nil"/>
              <w:bottom w:val="single" w:sz="8" w:space="0" w:color="auto"/>
              <w:right w:val="single" w:sz="8" w:space="0" w:color="auto"/>
            </w:tcBorders>
            <w:shd w:val="clear" w:color="auto" w:fill="auto"/>
            <w:noWrap/>
            <w:vAlign w:val="bottom"/>
            <w:hideMark/>
          </w:tcPr>
          <w:p w14:paraId="0C9CA87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 </w:t>
            </w:r>
          </w:p>
        </w:tc>
        <w:tc>
          <w:tcPr>
            <w:tcW w:w="2402" w:type="dxa"/>
            <w:tcBorders>
              <w:top w:val="nil"/>
              <w:left w:val="nil"/>
              <w:bottom w:val="single" w:sz="8" w:space="0" w:color="000000"/>
              <w:right w:val="single" w:sz="8" w:space="0" w:color="000000"/>
            </w:tcBorders>
            <w:shd w:val="clear" w:color="auto" w:fill="auto"/>
            <w:hideMark/>
          </w:tcPr>
          <w:p w14:paraId="70F79F3D"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 </w:t>
            </w:r>
          </w:p>
        </w:tc>
        <w:tc>
          <w:tcPr>
            <w:tcW w:w="1070" w:type="dxa"/>
            <w:tcBorders>
              <w:top w:val="nil"/>
              <w:left w:val="nil"/>
              <w:bottom w:val="single" w:sz="8" w:space="0" w:color="000000"/>
              <w:right w:val="single" w:sz="8" w:space="0" w:color="000000"/>
            </w:tcBorders>
            <w:shd w:val="clear" w:color="auto" w:fill="auto"/>
            <w:hideMark/>
          </w:tcPr>
          <w:p w14:paraId="66A4E856" w14:textId="77777777" w:rsidR="0082521D" w:rsidRPr="005A4372" w:rsidRDefault="0082521D" w:rsidP="00DE34E6">
            <w:pPr>
              <w:spacing w:after="0" w:line="240" w:lineRule="auto"/>
              <w:jc w:val="center"/>
              <w:rPr>
                <w:rFonts w:ascii="Times New Roman" w:hAnsi="Times New Roman" w:cs="Times New Roman"/>
              </w:rPr>
            </w:pPr>
          </w:p>
        </w:tc>
        <w:tc>
          <w:tcPr>
            <w:tcW w:w="1033" w:type="dxa"/>
            <w:tcBorders>
              <w:top w:val="nil"/>
              <w:left w:val="nil"/>
              <w:bottom w:val="single" w:sz="8" w:space="0" w:color="000000"/>
              <w:right w:val="single" w:sz="8" w:space="0" w:color="000000"/>
            </w:tcBorders>
            <w:shd w:val="clear" w:color="auto" w:fill="auto"/>
            <w:hideMark/>
          </w:tcPr>
          <w:p w14:paraId="5F720AC6"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35143E79" w14:textId="77777777" w:rsidR="0082521D" w:rsidRPr="005A4372" w:rsidRDefault="0082521D" w:rsidP="00DE34E6">
            <w:pPr>
              <w:spacing w:after="0" w:line="240" w:lineRule="auto"/>
              <w:jc w:val="center"/>
              <w:rPr>
                <w:rFonts w:ascii="Times New Roman" w:hAnsi="Times New Roman" w:cs="Times New Roman"/>
              </w:rPr>
            </w:pPr>
          </w:p>
        </w:tc>
      </w:tr>
      <w:tr w:rsidR="0082521D" w:rsidRPr="005A4372" w14:paraId="3056FED3"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6E568C6B"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PAPRI</w:t>
            </w:r>
          </w:p>
        </w:tc>
        <w:tc>
          <w:tcPr>
            <w:tcW w:w="2023" w:type="dxa"/>
            <w:tcBorders>
              <w:top w:val="nil"/>
              <w:left w:val="single" w:sz="8" w:space="0" w:color="auto"/>
              <w:bottom w:val="single" w:sz="8" w:space="0" w:color="auto"/>
              <w:right w:val="single" w:sz="8" w:space="0" w:color="auto"/>
            </w:tcBorders>
            <w:shd w:val="clear" w:color="auto" w:fill="auto"/>
            <w:hideMark/>
          </w:tcPr>
          <w:p w14:paraId="0955D7E4"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PAPRI</w:t>
            </w:r>
          </w:p>
        </w:tc>
        <w:tc>
          <w:tcPr>
            <w:tcW w:w="1761" w:type="dxa"/>
            <w:tcBorders>
              <w:top w:val="nil"/>
              <w:left w:val="nil"/>
              <w:bottom w:val="single" w:sz="8" w:space="0" w:color="auto"/>
              <w:right w:val="single" w:sz="8" w:space="0" w:color="auto"/>
            </w:tcBorders>
            <w:shd w:val="clear" w:color="auto" w:fill="auto"/>
            <w:noWrap/>
            <w:vAlign w:val="bottom"/>
            <w:hideMark/>
          </w:tcPr>
          <w:p w14:paraId="3D47F269"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KPENDJAL</w:t>
            </w:r>
          </w:p>
        </w:tc>
        <w:tc>
          <w:tcPr>
            <w:tcW w:w="2402" w:type="dxa"/>
            <w:tcBorders>
              <w:top w:val="nil"/>
              <w:left w:val="nil"/>
              <w:bottom w:val="single" w:sz="8" w:space="0" w:color="000000"/>
              <w:right w:val="single" w:sz="8" w:space="0" w:color="000000"/>
            </w:tcBorders>
            <w:shd w:val="clear" w:color="auto" w:fill="auto"/>
            <w:hideMark/>
          </w:tcPr>
          <w:p w14:paraId="0C2B82E9"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7C49D32C"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37373778"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5C57D36E"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r w:rsidR="0082521D" w:rsidRPr="005A4372" w14:paraId="05904030" w14:textId="77777777" w:rsidTr="00DE34E6">
        <w:trPr>
          <w:trHeight w:val="603"/>
          <w:jc w:val="center"/>
        </w:trPr>
        <w:tc>
          <w:tcPr>
            <w:tcW w:w="2023" w:type="dxa"/>
            <w:tcBorders>
              <w:top w:val="nil"/>
              <w:left w:val="single" w:sz="8" w:space="0" w:color="000000"/>
              <w:bottom w:val="single" w:sz="8" w:space="0" w:color="000000"/>
              <w:right w:val="nil"/>
            </w:tcBorders>
            <w:shd w:val="clear" w:color="auto" w:fill="auto"/>
            <w:hideMark/>
          </w:tcPr>
          <w:p w14:paraId="147AB2A8"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NAMOUNDJOAGA</w:t>
            </w:r>
          </w:p>
        </w:tc>
        <w:tc>
          <w:tcPr>
            <w:tcW w:w="2023" w:type="dxa"/>
            <w:tcBorders>
              <w:top w:val="nil"/>
              <w:left w:val="single" w:sz="8" w:space="0" w:color="auto"/>
              <w:bottom w:val="single" w:sz="8" w:space="0" w:color="auto"/>
              <w:right w:val="single" w:sz="8" w:space="0" w:color="auto"/>
            </w:tcBorders>
            <w:shd w:val="clear" w:color="auto" w:fill="auto"/>
            <w:hideMark/>
          </w:tcPr>
          <w:p w14:paraId="42248DE1"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NAMOUNDJOAGA</w:t>
            </w:r>
          </w:p>
        </w:tc>
        <w:tc>
          <w:tcPr>
            <w:tcW w:w="1761" w:type="dxa"/>
            <w:tcBorders>
              <w:top w:val="nil"/>
              <w:left w:val="nil"/>
              <w:bottom w:val="single" w:sz="8" w:space="0" w:color="auto"/>
              <w:right w:val="single" w:sz="8" w:space="0" w:color="auto"/>
            </w:tcBorders>
            <w:shd w:val="clear" w:color="auto" w:fill="auto"/>
            <w:noWrap/>
            <w:vAlign w:val="bottom"/>
            <w:hideMark/>
          </w:tcPr>
          <w:p w14:paraId="0F63C915"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KPENDJAL</w:t>
            </w:r>
          </w:p>
        </w:tc>
        <w:tc>
          <w:tcPr>
            <w:tcW w:w="2402" w:type="dxa"/>
            <w:tcBorders>
              <w:top w:val="nil"/>
              <w:left w:val="nil"/>
              <w:bottom w:val="single" w:sz="8" w:space="0" w:color="000000"/>
              <w:right w:val="single" w:sz="8" w:space="0" w:color="000000"/>
            </w:tcBorders>
            <w:shd w:val="clear" w:color="auto" w:fill="auto"/>
            <w:hideMark/>
          </w:tcPr>
          <w:p w14:paraId="0225E407" w14:textId="77777777" w:rsidR="0082521D" w:rsidRPr="005A4372" w:rsidRDefault="0082521D" w:rsidP="00DE34E6">
            <w:pPr>
              <w:spacing w:after="0" w:line="240" w:lineRule="auto"/>
              <w:rPr>
                <w:rFonts w:ascii="Times New Roman" w:hAnsi="Times New Roman" w:cs="Times New Roman"/>
              </w:rPr>
            </w:pPr>
            <w:r w:rsidRPr="005A4372">
              <w:rPr>
                <w:rFonts w:ascii="Times New Roman" w:hAnsi="Times New Roman" w:cs="Times New Roman"/>
              </w:rPr>
              <w:t>Pas d'infrastructure</w:t>
            </w:r>
          </w:p>
        </w:tc>
        <w:tc>
          <w:tcPr>
            <w:tcW w:w="1070" w:type="dxa"/>
            <w:tcBorders>
              <w:top w:val="nil"/>
              <w:left w:val="nil"/>
              <w:bottom w:val="single" w:sz="8" w:space="0" w:color="000000"/>
              <w:right w:val="single" w:sz="8" w:space="0" w:color="000000"/>
            </w:tcBorders>
            <w:shd w:val="clear" w:color="auto" w:fill="auto"/>
            <w:hideMark/>
          </w:tcPr>
          <w:p w14:paraId="02A99945"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c>
          <w:tcPr>
            <w:tcW w:w="1033" w:type="dxa"/>
            <w:tcBorders>
              <w:top w:val="nil"/>
              <w:left w:val="nil"/>
              <w:bottom w:val="single" w:sz="8" w:space="0" w:color="000000"/>
              <w:right w:val="single" w:sz="8" w:space="0" w:color="000000"/>
            </w:tcBorders>
            <w:shd w:val="clear" w:color="auto" w:fill="auto"/>
            <w:hideMark/>
          </w:tcPr>
          <w:p w14:paraId="3F698C70" w14:textId="77777777" w:rsidR="0082521D" w:rsidRPr="005A4372" w:rsidRDefault="0082521D" w:rsidP="00DE34E6">
            <w:pPr>
              <w:spacing w:after="0" w:line="240" w:lineRule="auto"/>
              <w:jc w:val="center"/>
              <w:rPr>
                <w:rFonts w:ascii="Times New Roman" w:hAnsi="Times New Roman" w:cs="Times New Roman"/>
              </w:rPr>
            </w:pPr>
          </w:p>
        </w:tc>
        <w:tc>
          <w:tcPr>
            <w:tcW w:w="666" w:type="dxa"/>
            <w:tcBorders>
              <w:top w:val="nil"/>
              <w:left w:val="nil"/>
              <w:bottom w:val="single" w:sz="8" w:space="0" w:color="000000"/>
              <w:right w:val="single" w:sz="8" w:space="0" w:color="000000"/>
            </w:tcBorders>
            <w:shd w:val="clear" w:color="auto" w:fill="auto"/>
            <w:hideMark/>
          </w:tcPr>
          <w:p w14:paraId="4F3D8125" w14:textId="77777777" w:rsidR="0082521D" w:rsidRPr="005A4372" w:rsidRDefault="0082521D" w:rsidP="00DE34E6">
            <w:pPr>
              <w:spacing w:after="0" w:line="240" w:lineRule="auto"/>
              <w:jc w:val="center"/>
              <w:rPr>
                <w:rFonts w:ascii="Times New Roman" w:hAnsi="Times New Roman" w:cs="Times New Roman"/>
              </w:rPr>
            </w:pPr>
            <w:r w:rsidRPr="005A4372">
              <w:rPr>
                <w:rFonts w:ascii="Times New Roman" w:hAnsi="Times New Roman" w:cs="Times New Roman"/>
              </w:rPr>
              <w:t>1</w:t>
            </w:r>
          </w:p>
        </w:tc>
      </w:tr>
    </w:tbl>
    <w:p w14:paraId="09FB1974" w14:textId="77777777" w:rsidR="00E408DF" w:rsidRPr="00811208" w:rsidRDefault="00811208" w:rsidP="00871B28">
      <w:pPr>
        <w:pStyle w:val="Sansinterligne"/>
        <w:rPr>
          <w:rFonts w:ascii="Times New Roman" w:hAnsi="Times New Roman" w:cs="Times New Roman"/>
          <w:b/>
          <w:i/>
          <w:sz w:val="24"/>
          <w:szCs w:val="24"/>
        </w:rPr>
      </w:pPr>
      <w:r w:rsidRPr="00811208">
        <w:rPr>
          <w:rFonts w:ascii="Times New Roman" w:hAnsi="Times New Roman" w:cs="Times New Roman"/>
          <w:b/>
          <w:i/>
          <w:sz w:val="24"/>
          <w:szCs w:val="24"/>
        </w:rPr>
        <w:t xml:space="preserve">Source : </w:t>
      </w:r>
      <w:r w:rsidR="0082521D" w:rsidRPr="0082521D">
        <w:rPr>
          <w:rFonts w:ascii="Times New Roman" w:hAnsi="Times New Roman" w:cs="Times New Roman"/>
          <w:b/>
          <w:i/>
          <w:sz w:val="24"/>
          <w:szCs w:val="24"/>
        </w:rPr>
        <w:t>Direction régionale de l’action sociale et de la Promotion de la femme des savanes</w:t>
      </w:r>
    </w:p>
    <w:p w14:paraId="010C2A78" w14:textId="77777777" w:rsidR="00E408DF" w:rsidRPr="0059316C" w:rsidRDefault="00E408DF" w:rsidP="00871B28">
      <w:pPr>
        <w:pStyle w:val="Sansinterligne"/>
        <w:rPr>
          <w:rFonts w:ascii="Times New Roman" w:hAnsi="Times New Roman" w:cs="Times New Roman"/>
          <w:sz w:val="24"/>
          <w:szCs w:val="24"/>
        </w:rPr>
      </w:pPr>
    </w:p>
    <w:p w14:paraId="4AC60154" w14:textId="77777777" w:rsidR="0082521D" w:rsidRPr="0082521D" w:rsidRDefault="0082521D" w:rsidP="0082521D">
      <w:pPr>
        <w:pStyle w:val="Sansinterligne"/>
        <w:rPr>
          <w:rFonts w:ascii="Times New Roman" w:hAnsi="Times New Roman" w:cs="Times New Roman"/>
          <w:sz w:val="24"/>
          <w:szCs w:val="24"/>
        </w:rPr>
      </w:pPr>
      <w:r w:rsidRPr="0082521D">
        <w:rPr>
          <w:rFonts w:ascii="Times New Roman" w:hAnsi="Times New Roman" w:cs="Times New Roman"/>
          <w:sz w:val="24"/>
          <w:szCs w:val="24"/>
        </w:rPr>
        <w:t xml:space="preserve">Comme maisons des jeunes construites dans la région des savanes on peut citer les maisons des jeunes de Tandjouaré, Dapaong, Mango, Gando, Naki Est et de Timbou. </w:t>
      </w:r>
    </w:p>
    <w:p w14:paraId="292DD526" w14:textId="77777777" w:rsidR="0082521D" w:rsidRPr="0082521D" w:rsidRDefault="0082521D" w:rsidP="0082521D">
      <w:pPr>
        <w:pStyle w:val="Sansinterligne"/>
        <w:rPr>
          <w:rFonts w:ascii="Times New Roman" w:hAnsi="Times New Roman" w:cs="Times New Roman"/>
          <w:sz w:val="24"/>
          <w:szCs w:val="24"/>
        </w:rPr>
      </w:pPr>
      <w:r w:rsidRPr="0082521D">
        <w:rPr>
          <w:rFonts w:ascii="Times New Roman" w:hAnsi="Times New Roman" w:cs="Times New Roman"/>
          <w:sz w:val="24"/>
          <w:szCs w:val="24"/>
        </w:rPr>
        <w:t>Concernant les centres communautaires on note l’existence des centres communautaires de Dapaong et de Takpamba.</w:t>
      </w:r>
    </w:p>
    <w:p w14:paraId="5E56EBBE" w14:textId="77777777" w:rsidR="006469F7" w:rsidRDefault="0082521D" w:rsidP="0082521D">
      <w:pPr>
        <w:pStyle w:val="Sansinterligne"/>
        <w:rPr>
          <w:rFonts w:ascii="Times New Roman" w:hAnsi="Times New Roman" w:cs="Times New Roman"/>
          <w:sz w:val="24"/>
          <w:szCs w:val="24"/>
        </w:rPr>
      </w:pPr>
      <w:r w:rsidRPr="0082521D">
        <w:rPr>
          <w:rFonts w:ascii="Times New Roman" w:hAnsi="Times New Roman" w:cs="Times New Roman"/>
          <w:sz w:val="24"/>
          <w:szCs w:val="24"/>
        </w:rPr>
        <w:t>On note l’existence de deux centres d’écoute dans la Région des Savanes</w:t>
      </w:r>
      <w:r>
        <w:rPr>
          <w:rFonts w:ascii="Times New Roman" w:hAnsi="Times New Roman" w:cs="Times New Roman"/>
          <w:sz w:val="24"/>
          <w:szCs w:val="24"/>
        </w:rPr>
        <w:t>.</w:t>
      </w:r>
    </w:p>
    <w:p w14:paraId="479EC92A" w14:textId="77777777" w:rsidR="0082521D" w:rsidRDefault="0082521D" w:rsidP="0082521D">
      <w:pPr>
        <w:pStyle w:val="Sansinterligne"/>
        <w:rPr>
          <w:rFonts w:ascii="Times New Roman" w:hAnsi="Times New Roman" w:cs="Times New Roman"/>
          <w:sz w:val="24"/>
          <w:szCs w:val="24"/>
        </w:rPr>
      </w:pPr>
    </w:p>
    <w:p w14:paraId="319834BD" w14:textId="479879C8" w:rsidR="0082521D" w:rsidRPr="005A4372" w:rsidRDefault="0082521D" w:rsidP="0082521D">
      <w:pPr>
        <w:pStyle w:val="Lgende"/>
        <w:rPr>
          <w:rFonts w:ascii="Times New Roman" w:hAnsi="Times New Roman" w:cs="Times New Roman"/>
        </w:rPr>
      </w:pPr>
      <w:bookmarkStart w:id="799" w:name="_Toc92886156"/>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800" w:author="COMPAORE SIBIRI JB" w:date="2022-04-16T18:46:00Z">
        <w:r w:rsidR="009B5CD4">
          <w:rPr>
            <w:rFonts w:ascii="Times New Roman" w:hAnsi="Times New Roman" w:cs="Times New Roman"/>
            <w:noProof/>
          </w:rPr>
          <w:t>18</w:t>
        </w:r>
      </w:ins>
      <w:del w:id="801" w:author="COMPAORE SIBIRI JB" w:date="2022-04-16T18:46:00Z">
        <w:r w:rsidR="00BE7978" w:rsidRPr="005A4372" w:rsidDel="009B5CD4">
          <w:rPr>
            <w:rFonts w:ascii="Times New Roman" w:hAnsi="Times New Roman" w:cs="Times New Roman"/>
            <w:noProof/>
          </w:rPr>
          <w:delText>17</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 Situation des centres d’écoute de la Région des Savanes en 2021</w:t>
      </w:r>
      <w:bookmarkEnd w:id="799"/>
    </w:p>
    <w:tbl>
      <w:tblPr>
        <w:tblW w:w="10573" w:type="dxa"/>
        <w:jc w:val="center"/>
        <w:tblCellMar>
          <w:left w:w="70" w:type="dxa"/>
          <w:right w:w="70" w:type="dxa"/>
        </w:tblCellMar>
        <w:tblLook w:val="04A0" w:firstRow="1" w:lastRow="0" w:firstColumn="1" w:lastColumn="0" w:noHBand="0" w:noVBand="1"/>
      </w:tblPr>
      <w:tblGrid>
        <w:gridCol w:w="2726"/>
        <w:gridCol w:w="1494"/>
        <w:gridCol w:w="2176"/>
        <w:gridCol w:w="1538"/>
        <w:gridCol w:w="1319"/>
        <w:gridCol w:w="1320"/>
      </w:tblGrid>
      <w:tr w:rsidR="0082521D" w:rsidRPr="005A4372" w14:paraId="24DC66DE" w14:textId="77777777" w:rsidTr="00DE34E6">
        <w:trPr>
          <w:trHeight w:val="226"/>
          <w:jc w:val="center"/>
        </w:trPr>
        <w:tc>
          <w:tcPr>
            <w:tcW w:w="2726" w:type="dxa"/>
            <w:vMerge w:val="restart"/>
            <w:tcBorders>
              <w:top w:val="single" w:sz="8" w:space="0" w:color="000000"/>
              <w:left w:val="single" w:sz="8" w:space="0" w:color="000000"/>
              <w:bottom w:val="single" w:sz="8" w:space="0" w:color="000000"/>
              <w:right w:val="single" w:sz="8" w:space="0" w:color="000000"/>
            </w:tcBorders>
            <w:shd w:val="clear" w:color="auto" w:fill="FBE4D5"/>
            <w:vAlign w:val="center"/>
            <w:hideMark/>
          </w:tcPr>
          <w:p w14:paraId="372C0064"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Nom du centre</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E17CBFA"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Canton</w:t>
            </w:r>
          </w:p>
        </w:tc>
        <w:tc>
          <w:tcPr>
            <w:tcW w:w="2176" w:type="dxa"/>
            <w:vMerge w:val="restart"/>
            <w:tcBorders>
              <w:top w:val="single" w:sz="8" w:space="0" w:color="000000"/>
              <w:left w:val="nil"/>
              <w:bottom w:val="single" w:sz="8" w:space="0" w:color="000000"/>
              <w:right w:val="single" w:sz="8" w:space="0" w:color="000000"/>
            </w:tcBorders>
            <w:shd w:val="clear" w:color="auto" w:fill="FBE4D5"/>
            <w:vAlign w:val="center"/>
            <w:hideMark/>
          </w:tcPr>
          <w:p w14:paraId="61F912E1"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Etat des infrastructures et équipements</w:t>
            </w:r>
          </w:p>
        </w:tc>
        <w:tc>
          <w:tcPr>
            <w:tcW w:w="4177" w:type="dxa"/>
            <w:gridSpan w:val="3"/>
            <w:tcBorders>
              <w:top w:val="single" w:sz="4" w:space="0" w:color="auto"/>
              <w:left w:val="single" w:sz="4" w:space="0" w:color="auto"/>
              <w:bottom w:val="single" w:sz="4" w:space="0" w:color="auto"/>
              <w:right w:val="single" w:sz="4" w:space="0" w:color="auto"/>
            </w:tcBorders>
            <w:shd w:val="clear" w:color="auto" w:fill="FBE4D5"/>
            <w:hideMark/>
          </w:tcPr>
          <w:p w14:paraId="2B563282"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Effectif du personnel d’encadrement</w:t>
            </w:r>
          </w:p>
        </w:tc>
      </w:tr>
      <w:tr w:rsidR="0082521D" w:rsidRPr="005A4372" w14:paraId="77F5AAA3" w14:textId="77777777" w:rsidTr="00DE34E6">
        <w:trPr>
          <w:trHeight w:val="495"/>
          <w:jc w:val="center"/>
        </w:trPr>
        <w:tc>
          <w:tcPr>
            <w:tcW w:w="2726" w:type="dxa"/>
            <w:vMerge/>
            <w:tcBorders>
              <w:top w:val="single" w:sz="8" w:space="0" w:color="000000"/>
              <w:left w:val="single" w:sz="8" w:space="0" w:color="000000"/>
              <w:bottom w:val="single" w:sz="8" w:space="0" w:color="000000"/>
              <w:right w:val="single" w:sz="8" w:space="0" w:color="000000"/>
            </w:tcBorders>
            <w:vAlign w:val="center"/>
            <w:hideMark/>
          </w:tcPr>
          <w:p w14:paraId="36630A9F" w14:textId="77777777" w:rsidR="0082521D" w:rsidRPr="005A4372" w:rsidRDefault="0082521D" w:rsidP="00DE34E6">
            <w:pPr>
              <w:spacing w:after="0"/>
              <w:rPr>
                <w:rFonts w:ascii="Times New Roman" w:hAnsi="Times New Roman" w:cs="Times New Roman"/>
                <w:b/>
                <w:bCs/>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109B438A" w14:textId="77777777" w:rsidR="0082521D" w:rsidRPr="005A4372" w:rsidRDefault="0082521D" w:rsidP="00DE34E6">
            <w:pPr>
              <w:spacing w:after="0"/>
              <w:rPr>
                <w:rFonts w:ascii="Times New Roman" w:hAnsi="Times New Roman" w:cs="Times New Roman"/>
                <w:b/>
                <w:bCs/>
              </w:rPr>
            </w:pPr>
          </w:p>
        </w:tc>
        <w:tc>
          <w:tcPr>
            <w:tcW w:w="2176" w:type="dxa"/>
            <w:vMerge/>
            <w:tcBorders>
              <w:top w:val="single" w:sz="8" w:space="0" w:color="000000"/>
              <w:left w:val="nil"/>
              <w:bottom w:val="single" w:sz="8" w:space="0" w:color="000000"/>
              <w:right w:val="single" w:sz="8" w:space="0" w:color="000000"/>
            </w:tcBorders>
            <w:vAlign w:val="center"/>
            <w:hideMark/>
          </w:tcPr>
          <w:p w14:paraId="2F7ACD71" w14:textId="77777777" w:rsidR="0082521D" w:rsidRPr="005A4372" w:rsidRDefault="0082521D" w:rsidP="00DE34E6">
            <w:pPr>
              <w:spacing w:after="0"/>
              <w:rPr>
                <w:rFonts w:ascii="Times New Roman" w:hAnsi="Times New Roman" w:cs="Times New Roman"/>
                <w:b/>
                <w:bCs/>
              </w:rPr>
            </w:pPr>
          </w:p>
        </w:tc>
        <w:tc>
          <w:tcPr>
            <w:tcW w:w="1538" w:type="dxa"/>
            <w:tcBorders>
              <w:top w:val="nil"/>
              <w:left w:val="single" w:sz="4" w:space="0" w:color="auto"/>
              <w:bottom w:val="single" w:sz="4" w:space="0" w:color="auto"/>
              <w:right w:val="single" w:sz="4" w:space="0" w:color="auto"/>
            </w:tcBorders>
            <w:shd w:val="clear" w:color="auto" w:fill="auto"/>
            <w:vAlign w:val="center"/>
            <w:hideMark/>
          </w:tcPr>
          <w:p w14:paraId="15282665"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Hommes</w:t>
            </w:r>
          </w:p>
        </w:tc>
        <w:tc>
          <w:tcPr>
            <w:tcW w:w="1319" w:type="dxa"/>
            <w:tcBorders>
              <w:top w:val="nil"/>
              <w:left w:val="nil"/>
              <w:bottom w:val="single" w:sz="4" w:space="0" w:color="auto"/>
              <w:right w:val="single" w:sz="4" w:space="0" w:color="auto"/>
            </w:tcBorders>
            <w:shd w:val="clear" w:color="auto" w:fill="auto"/>
            <w:vAlign w:val="center"/>
            <w:hideMark/>
          </w:tcPr>
          <w:p w14:paraId="4055A8F6"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Femmes</w:t>
            </w:r>
          </w:p>
        </w:tc>
        <w:tc>
          <w:tcPr>
            <w:tcW w:w="1320" w:type="dxa"/>
            <w:tcBorders>
              <w:top w:val="nil"/>
              <w:left w:val="nil"/>
              <w:bottom w:val="single" w:sz="4" w:space="0" w:color="auto"/>
              <w:right w:val="single" w:sz="4" w:space="0" w:color="auto"/>
            </w:tcBorders>
            <w:shd w:val="clear" w:color="auto" w:fill="auto"/>
            <w:vAlign w:val="center"/>
            <w:hideMark/>
          </w:tcPr>
          <w:p w14:paraId="313FCF04" w14:textId="77777777" w:rsidR="0082521D" w:rsidRPr="005A4372" w:rsidRDefault="0082521D" w:rsidP="00DE34E6">
            <w:pPr>
              <w:spacing w:after="0"/>
              <w:jc w:val="center"/>
              <w:rPr>
                <w:rFonts w:ascii="Times New Roman" w:hAnsi="Times New Roman" w:cs="Times New Roman"/>
                <w:b/>
                <w:bCs/>
              </w:rPr>
            </w:pPr>
            <w:r w:rsidRPr="005A4372">
              <w:rPr>
                <w:rFonts w:ascii="Times New Roman" w:hAnsi="Times New Roman" w:cs="Times New Roman"/>
                <w:b/>
                <w:bCs/>
              </w:rPr>
              <w:t>Total</w:t>
            </w:r>
          </w:p>
        </w:tc>
      </w:tr>
      <w:tr w:rsidR="0082521D" w:rsidRPr="005A4372" w14:paraId="17BB8DFE" w14:textId="77777777" w:rsidTr="00DE34E6">
        <w:trPr>
          <w:trHeight w:val="463"/>
          <w:jc w:val="center"/>
        </w:trPr>
        <w:tc>
          <w:tcPr>
            <w:tcW w:w="2726" w:type="dxa"/>
            <w:tcBorders>
              <w:top w:val="nil"/>
              <w:left w:val="single" w:sz="8" w:space="0" w:color="000000"/>
              <w:bottom w:val="single" w:sz="8" w:space="0" w:color="000000"/>
              <w:right w:val="single" w:sz="8" w:space="0" w:color="000000"/>
            </w:tcBorders>
            <w:shd w:val="clear" w:color="auto" w:fill="auto"/>
            <w:hideMark/>
          </w:tcPr>
          <w:p w14:paraId="26A0156B"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Centre d'écoute et de conseils de Dapaong</w:t>
            </w:r>
          </w:p>
        </w:tc>
        <w:tc>
          <w:tcPr>
            <w:tcW w:w="1494" w:type="dxa"/>
            <w:tcBorders>
              <w:top w:val="nil"/>
              <w:left w:val="nil"/>
              <w:bottom w:val="single" w:sz="8" w:space="0" w:color="000000"/>
              <w:right w:val="single" w:sz="8" w:space="0" w:color="000000"/>
            </w:tcBorders>
            <w:shd w:val="clear" w:color="auto" w:fill="auto"/>
            <w:hideMark/>
          </w:tcPr>
          <w:p w14:paraId="66627A6B"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Dapaong</w:t>
            </w:r>
          </w:p>
        </w:tc>
        <w:tc>
          <w:tcPr>
            <w:tcW w:w="2176" w:type="dxa"/>
            <w:tcBorders>
              <w:top w:val="nil"/>
              <w:left w:val="nil"/>
              <w:bottom w:val="single" w:sz="8" w:space="0" w:color="000000"/>
              <w:right w:val="nil"/>
            </w:tcBorders>
            <w:shd w:val="clear" w:color="auto" w:fill="auto"/>
            <w:hideMark/>
          </w:tcPr>
          <w:p w14:paraId="6AFF3ED3"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Passable</w:t>
            </w:r>
          </w:p>
        </w:tc>
        <w:tc>
          <w:tcPr>
            <w:tcW w:w="1538" w:type="dxa"/>
            <w:tcBorders>
              <w:top w:val="nil"/>
              <w:left w:val="single" w:sz="4" w:space="0" w:color="auto"/>
              <w:bottom w:val="single" w:sz="4" w:space="0" w:color="auto"/>
              <w:right w:val="single" w:sz="4" w:space="0" w:color="auto"/>
            </w:tcBorders>
            <w:shd w:val="clear" w:color="auto" w:fill="auto"/>
            <w:hideMark/>
          </w:tcPr>
          <w:p w14:paraId="5D1A0A54"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1</w:t>
            </w:r>
          </w:p>
        </w:tc>
        <w:tc>
          <w:tcPr>
            <w:tcW w:w="1319" w:type="dxa"/>
            <w:tcBorders>
              <w:top w:val="nil"/>
              <w:left w:val="nil"/>
              <w:bottom w:val="single" w:sz="4" w:space="0" w:color="auto"/>
              <w:right w:val="single" w:sz="4" w:space="0" w:color="auto"/>
            </w:tcBorders>
            <w:shd w:val="clear" w:color="auto" w:fill="auto"/>
            <w:hideMark/>
          </w:tcPr>
          <w:p w14:paraId="4B0B2516"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2</w:t>
            </w:r>
          </w:p>
        </w:tc>
        <w:tc>
          <w:tcPr>
            <w:tcW w:w="1320" w:type="dxa"/>
            <w:tcBorders>
              <w:top w:val="nil"/>
              <w:left w:val="nil"/>
              <w:bottom w:val="single" w:sz="4" w:space="0" w:color="auto"/>
              <w:right w:val="single" w:sz="4" w:space="0" w:color="auto"/>
            </w:tcBorders>
            <w:shd w:val="clear" w:color="auto" w:fill="auto"/>
            <w:hideMark/>
          </w:tcPr>
          <w:p w14:paraId="059A9E67"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3</w:t>
            </w:r>
          </w:p>
        </w:tc>
      </w:tr>
      <w:tr w:rsidR="0082521D" w:rsidRPr="005A4372" w14:paraId="3B3B020A" w14:textId="77777777" w:rsidTr="00DE34E6">
        <w:trPr>
          <w:trHeight w:val="463"/>
          <w:jc w:val="center"/>
        </w:trPr>
        <w:tc>
          <w:tcPr>
            <w:tcW w:w="2726" w:type="dxa"/>
            <w:tcBorders>
              <w:top w:val="nil"/>
              <w:left w:val="single" w:sz="8" w:space="0" w:color="000000"/>
              <w:bottom w:val="single" w:sz="8" w:space="0" w:color="000000"/>
              <w:right w:val="single" w:sz="8" w:space="0" w:color="000000"/>
            </w:tcBorders>
            <w:shd w:val="clear" w:color="auto" w:fill="auto"/>
            <w:hideMark/>
          </w:tcPr>
          <w:p w14:paraId="11430212"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Centre d'écoute et de conseils de Naki-Est</w:t>
            </w:r>
          </w:p>
        </w:tc>
        <w:tc>
          <w:tcPr>
            <w:tcW w:w="1494" w:type="dxa"/>
            <w:tcBorders>
              <w:top w:val="nil"/>
              <w:left w:val="nil"/>
              <w:bottom w:val="single" w:sz="8" w:space="0" w:color="000000"/>
              <w:right w:val="single" w:sz="8" w:space="0" w:color="000000"/>
            </w:tcBorders>
            <w:shd w:val="clear" w:color="auto" w:fill="auto"/>
            <w:hideMark/>
          </w:tcPr>
          <w:p w14:paraId="52B33A3D"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Naki-Est</w:t>
            </w:r>
          </w:p>
        </w:tc>
        <w:tc>
          <w:tcPr>
            <w:tcW w:w="2176" w:type="dxa"/>
            <w:tcBorders>
              <w:top w:val="nil"/>
              <w:left w:val="nil"/>
              <w:bottom w:val="single" w:sz="8" w:space="0" w:color="000000"/>
              <w:right w:val="nil"/>
            </w:tcBorders>
            <w:shd w:val="clear" w:color="auto" w:fill="auto"/>
            <w:hideMark/>
          </w:tcPr>
          <w:p w14:paraId="40CE1DDC" w14:textId="77777777" w:rsidR="0082521D" w:rsidRPr="005A4372" w:rsidRDefault="0082521D" w:rsidP="00DE34E6">
            <w:pPr>
              <w:spacing w:after="0"/>
              <w:rPr>
                <w:rFonts w:ascii="Times New Roman" w:hAnsi="Times New Roman" w:cs="Times New Roman"/>
              </w:rPr>
            </w:pPr>
            <w:r w:rsidRPr="005A4372">
              <w:rPr>
                <w:rFonts w:ascii="Times New Roman" w:hAnsi="Times New Roman" w:cs="Times New Roman"/>
              </w:rPr>
              <w:t>Passable</w:t>
            </w:r>
          </w:p>
        </w:tc>
        <w:tc>
          <w:tcPr>
            <w:tcW w:w="1538" w:type="dxa"/>
            <w:tcBorders>
              <w:top w:val="nil"/>
              <w:left w:val="single" w:sz="4" w:space="0" w:color="auto"/>
              <w:bottom w:val="single" w:sz="4" w:space="0" w:color="auto"/>
              <w:right w:val="single" w:sz="4" w:space="0" w:color="auto"/>
            </w:tcBorders>
            <w:shd w:val="clear" w:color="auto" w:fill="auto"/>
            <w:hideMark/>
          </w:tcPr>
          <w:p w14:paraId="3E5C69BF"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0</w:t>
            </w:r>
          </w:p>
        </w:tc>
        <w:tc>
          <w:tcPr>
            <w:tcW w:w="1319" w:type="dxa"/>
            <w:tcBorders>
              <w:top w:val="nil"/>
              <w:left w:val="nil"/>
              <w:bottom w:val="single" w:sz="4" w:space="0" w:color="auto"/>
              <w:right w:val="single" w:sz="4" w:space="0" w:color="auto"/>
            </w:tcBorders>
            <w:shd w:val="clear" w:color="auto" w:fill="auto"/>
            <w:hideMark/>
          </w:tcPr>
          <w:p w14:paraId="7A51A2A5"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1</w:t>
            </w:r>
          </w:p>
        </w:tc>
        <w:tc>
          <w:tcPr>
            <w:tcW w:w="1320" w:type="dxa"/>
            <w:tcBorders>
              <w:top w:val="nil"/>
              <w:left w:val="nil"/>
              <w:bottom w:val="single" w:sz="4" w:space="0" w:color="auto"/>
              <w:right w:val="single" w:sz="4" w:space="0" w:color="auto"/>
            </w:tcBorders>
            <w:shd w:val="clear" w:color="auto" w:fill="auto"/>
            <w:hideMark/>
          </w:tcPr>
          <w:p w14:paraId="28D9811D" w14:textId="77777777" w:rsidR="0082521D" w:rsidRPr="005A4372" w:rsidRDefault="0082521D" w:rsidP="00DE34E6">
            <w:pPr>
              <w:spacing w:after="0"/>
              <w:jc w:val="center"/>
              <w:rPr>
                <w:rFonts w:ascii="Times New Roman" w:hAnsi="Times New Roman" w:cs="Times New Roman"/>
              </w:rPr>
            </w:pPr>
            <w:r w:rsidRPr="005A4372">
              <w:rPr>
                <w:rFonts w:ascii="Times New Roman" w:hAnsi="Times New Roman" w:cs="Times New Roman"/>
              </w:rPr>
              <w:t>1</w:t>
            </w:r>
          </w:p>
        </w:tc>
      </w:tr>
    </w:tbl>
    <w:p w14:paraId="61C9FE91" w14:textId="77777777" w:rsidR="0082521D" w:rsidRPr="005A4372" w:rsidRDefault="0082521D" w:rsidP="0082521D">
      <w:pPr>
        <w:pStyle w:val="Sansinterligne"/>
        <w:rPr>
          <w:rFonts w:ascii="Times New Roman" w:hAnsi="Times New Roman" w:cs="Times New Roman"/>
          <w:b/>
          <w:i/>
          <w:sz w:val="24"/>
          <w:szCs w:val="24"/>
        </w:rPr>
      </w:pPr>
      <w:r w:rsidRPr="005A4372">
        <w:rPr>
          <w:rFonts w:ascii="Times New Roman" w:hAnsi="Times New Roman" w:cs="Times New Roman"/>
          <w:b/>
          <w:i/>
          <w:sz w:val="24"/>
          <w:szCs w:val="24"/>
        </w:rPr>
        <w:t>Source : Direction régionale de l’action sociale et de la Promotion de la femme des savanes</w:t>
      </w:r>
    </w:p>
    <w:p w14:paraId="1D37DEB7" w14:textId="77777777" w:rsidR="0082521D" w:rsidRPr="005A4372" w:rsidRDefault="0082521D" w:rsidP="0082521D">
      <w:pPr>
        <w:pStyle w:val="Sansinterligne"/>
        <w:rPr>
          <w:rFonts w:ascii="Times New Roman" w:hAnsi="Times New Roman" w:cs="Times New Roman"/>
          <w:sz w:val="24"/>
          <w:szCs w:val="24"/>
        </w:rPr>
      </w:pPr>
    </w:p>
    <w:p w14:paraId="0367C463" w14:textId="77777777" w:rsidR="0082521D" w:rsidRPr="005A4372" w:rsidRDefault="0082521D" w:rsidP="0082521D">
      <w:pPr>
        <w:pStyle w:val="Sansinterligne"/>
        <w:rPr>
          <w:rFonts w:ascii="Times New Roman" w:hAnsi="Times New Roman" w:cs="Times New Roman"/>
          <w:sz w:val="24"/>
          <w:szCs w:val="24"/>
        </w:rPr>
      </w:pPr>
    </w:p>
    <w:p w14:paraId="3EE5BC64" w14:textId="77777777" w:rsidR="0082521D" w:rsidRPr="005A4372" w:rsidRDefault="0082521D" w:rsidP="0082521D">
      <w:pPr>
        <w:pStyle w:val="Sansinterligne"/>
        <w:numPr>
          <w:ilvl w:val="2"/>
          <w:numId w:val="31"/>
        </w:numPr>
        <w:jc w:val="both"/>
        <w:rPr>
          <w:rFonts w:ascii="Times New Roman" w:hAnsi="Times New Roman" w:cs="Times New Roman"/>
          <w:b/>
          <w:sz w:val="24"/>
          <w:szCs w:val="24"/>
          <w:u w:val="single"/>
        </w:rPr>
      </w:pPr>
      <w:r w:rsidRPr="005A4372">
        <w:rPr>
          <w:rFonts w:ascii="Times New Roman" w:hAnsi="Times New Roman" w:cs="Times New Roman"/>
          <w:b/>
          <w:sz w:val="24"/>
          <w:szCs w:val="24"/>
          <w:u w:val="single"/>
        </w:rPr>
        <w:t>Energie</w:t>
      </w:r>
    </w:p>
    <w:p w14:paraId="0E792B89" w14:textId="77777777" w:rsidR="0082521D" w:rsidRPr="005A4372" w:rsidRDefault="0082521D" w:rsidP="0082521D">
      <w:pPr>
        <w:pStyle w:val="Sansinterligne"/>
        <w:numPr>
          <w:ilvl w:val="3"/>
          <w:numId w:val="31"/>
        </w:numPr>
        <w:jc w:val="both"/>
        <w:rPr>
          <w:rFonts w:ascii="Times New Roman" w:hAnsi="Times New Roman" w:cs="Times New Roman"/>
          <w:b/>
          <w:sz w:val="24"/>
          <w:szCs w:val="24"/>
          <w:u w:val="single"/>
        </w:rPr>
      </w:pPr>
      <w:r w:rsidRPr="005A4372">
        <w:rPr>
          <w:rFonts w:ascii="Times New Roman" w:hAnsi="Times New Roman" w:cs="Times New Roman"/>
          <w:b/>
          <w:sz w:val="24"/>
          <w:szCs w:val="24"/>
          <w:u w:val="single"/>
        </w:rPr>
        <w:t>Energie électrique</w:t>
      </w:r>
      <w:r w:rsidR="00BE7978" w:rsidRPr="005A4372">
        <w:rPr>
          <w:rFonts w:ascii="Times New Roman" w:hAnsi="Times New Roman" w:cs="Times New Roman"/>
          <w:b/>
          <w:sz w:val="24"/>
          <w:szCs w:val="24"/>
          <w:u w:val="single"/>
        </w:rPr>
        <w:t xml:space="preserve"> conventionnelle</w:t>
      </w:r>
    </w:p>
    <w:p w14:paraId="5987ED20" w14:textId="77777777" w:rsidR="0082521D" w:rsidRPr="005A4372" w:rsidRDefault="0082521D" w:rsidP="0082521D">
      <w:pPr>
        <w:pStyle w:val="Sansinterligne"/>
        <w:numPr>
          <w:ilvl w:val="4"/>
          <w:numId w:val="31"/>
        </w:numPr>
        <w:jc w:val="both"/>
        <w:rPr>
          <w:rFonts w:ascii="Times New Roman" w:hAnsi="Times New Roman" w:cs="Times New Roman"/>
          <w:sz w:val="24"/>
          <w:szCs w:val="24"/>
        </w:rPr>
      </w:pPr>
      <w:r w:rsidRPr="005A4372">
        <w:rPr>
          <w:rFonts w:ascii="Times New Roman" w:hAnsi="Times New Roman" w:cs="Times New Roman"/>
          <w:b/>
          <w:sz w:val="24"/>
          <w:szCs w:val="24"/>
          <w:u w:val="single"/>
        </w:rPr>
        <w:t>Production</w:t>
      </w:r>
    </w:p>
    <w:p w14:paraId="4EA0D3F8" w14:textId="77777777" w:rsidR="0082521D" w:rsidRPr="005A4372" w:rsidRDefault="0082521D" w:rsidP="0082521D">
      <w:pPr>
        <w:pStyle w:val="Sansinterligne"/>
        <w:rPr>
          <w:rFonts w:ascii="Times New Roman" w:hAnsi="Times New Roman" w:cs="Times New Roman"/>
          <w:sz w:val="24"/>
          <w:szCs w:val="24"/>
        </w:rPr>
      </w:pPr>
      <w:r w:rsidRPr="005A4372">
        <w:rPr>
          <w:rFonts w:ascii="Times New Roman" w:hAnsi="Times New Roman" w:cs="Times New Roman"/>
          <w:sz w:val="24"/>
          <w:szCs w:val="24"/>
        </w:rPr>
        <w:t>L’énergie électrique est produite dans la région des Savanes à partir de deux centrales thermiques et des groupes électrogènes. Comme dans les autres villes de l’intérieur du pays, la CEET assure à Dapaong, Mango, Cinkassé, Tandjouaré la production d’énergie électrique à partir de ces centrales thermiques.</w:t>
      </w:r>
    </w:p>
    <w:p w14:paraId="0AF0A7CA" w14:textId="77777777" w:rsidR="0082521D" w:rsidRPr="005A4372" w:rsidRDefault="0082521D" w:rsidP="0082521D">
      <w:pPr>
        <w:pStyle w:val="Sansinterligne"/>
        <w:rPr>
          <w:rFonts w:ascii="Times New Roman" w:hAnsi="Times New Roman" w:cs="Times New Roman"/>
          <w:sz w:val="24"/>
          <w:szCs w:val="24"/>
        </w:rPr>
      </w:pPr>
    </w:p>
    <w:p w14:paraId="4D61A9ED" w14:textId="77CFCD64" w:rsidR="0082521D" w:rsidRPr="005A4372" w:rsidRDefault="0082521D" w:rsidP="0082521D">
      <w:pPr>
        <w:pStyle w:val="Lgende"/>
        <w:rPr>
          <w:rFonts w:ascii="Times New Roman" w:hAnsi="Times New Roman" w:cs="Times New Roman"/>
        </w:rPr>
      </w:pPr>
      <w:bookmarkStart w:id="802" w:name="_Toc92886157"/>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803" w:author="COMPAORE SIBIRI JB" w:date="2022-04-16T18:46:00Z">
        <w:r w:rsidR="009B5CD4">
          <w:rPr>
            <w:rFonts w:ascii="Times New Roman" w:hAnsi="Times New Roman" w:cs="Times New Roman"/>
            <w:noProof/>
          </w:rPr>
          <w:t>19</w:t>
        </w:r>
      </w:ins>
      <w:del w:id="804" w:author="COMPAORE SIBIRI JB" w:date="2022-04-16T18:46:00Z">
        <w:r w:rsidR="00BE7978" w:rsidRPr="005A4372" w:rsidDel="009B5CD4">
          <w:rPr>
            <w:rFonts w:ascii="Times New Roman" w:hAnsi="Times New Roman" w:cs="Times New Roman"/>
            <w:noProof/>
          </w:rPr>
          <w:delText>18</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 Infrastructures de production d’énergie</w:t>
      </w:r>
      <w:bookmarkEnd w:id="802"/>
    </w:p>
    <w:tbl>
      <w:tblPr>
        <w:tblW w:w="99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80"/>
        <w:gridCol w:w="1275"/>
        <w:gridCol w:w="1134"/>
        <w:gridCol w:w="993"/>
        <w:gridCol w:w="992"/>
        <w:gridCol w:w="1148"/>
      </w:tblGrid>
      <w:tr w:rsidR="0082521D" w:rsidRPr="005A4372" w14:paraId="3E793939" w14:textId="77777777" w:rsidTr="00DE34E6">
        <w:trPr>
          <w:trHeight w:val="445"/>
          <w:jc w:val="center"/>
        </w:trPr>
        <w:tc>
          <w:tcPr>
            <w:tcW w:w="4380" w:type="dxa"/>
            <w:shd w:val="clear" w:color="auto" w:fill="FBE4D5"/>
          </w:tcPr>
          <w:p w14:paraId="36C0D61F" w14:textId="77777777" w:rsidR="0082521D" w:rsidRPr="005A4372" w:rsidRDefault="0082521D" w:rsidP="00DE34E6">
            <w:pPr>
              <w:jc w:val="both"/>
              <w:rPr>
                <w:rFonts w:ascii="Times New Roman" w:hAnsi="Times New Roman" w:cs="Times New Roman"/>
                <w:b/>
                <w:bCs/>
              </w:rPr>
            </w:pPr>
            <w:r w:rsidRPr="005A4372">
              <w:rPr>
                <w:rFonts w:ascii="Times New Roman" w:hAnsi="Times New Roman" w:cs="Times New Roman"/>
                <w:b/>
                <w:bCs/>
              </w:rPr>
              <w:t>Désignation</w:t>
            </w:r>
          </w:p>
        </w:tc>
        <w:tc>
          <w:tcPr>
            <w:tcW w:w="1275" w:type="dxa"/>
            <w:shd w:val="clear" w:color="auto" w:fill="FBE4D5"/>
          </w:tcPr>
          <w:p w14:paraId="1EE321C1" w14:textId="77777777" w:rsidR="0082521D" w:rsidRPr="005A4372" w:rsidRDefault="0082521D" w:rsidP="00DE34E6">
            <w:pPr>
              <w:jc w:val="center"/>
              <w:rPr>
                <w:rFonts w:ascii="Times New Roman" w:hAnsi="Times New Roman" w:cs="Times New Roman"/>
                <w:b/>
                <w:bCs/>
              </w:rPr>
            </w:pPr>
            <w:r w:rsidRPr="005A4372">
              <w:rPr>
                <w:rFonts w:ascii="Times New Roman" w:hAnsi="Times New Roman" w:cs="Times New Roman"/>
                <w:b/>
                <w:bCs/>
              </w:rPr>
              <w:t>2016</w:t>
            </w:r>
          </w:p>
        </w:tc>
        <w:tc>
          <w:tcPr>
            <w:tcW w:w="1134" w:type="dxa"/>
            <w:shd w:val="clear" w:color="auto" w:fill="FBE4D5"/>
          </w:tcPr>
          <w:p w14:paraId="0A92AF53" w14:textId="77777777" w:rsidR="0082521D" w:rsidRPr="005A4372" w:rsidRDefault="0082521D" w:rsidP="00DE34E6">
            <w:pPr>
              <w:jc w:val="center"/>
              <w:rPr>
                <w:rFonts w:ascii="Times New Roman" w:hAnsi="Times New Roman" w:cs="Times New Roman"/>
                <w:b/>
                <w:bCs/>
              </w:rPr>
            </w:pPr>
            <w:r w:rsidRPr="005A4372">
              <w:rPr>
                <w:rFonts w:ascii="Times New Roman" w:hAnsi="Times New Roman" w:cs="Times New Roman"/>
                <w:b/>
                <w:bCs/>
              </w:rPr>
              <w:t>2017</w:t>
            </w:r>
          </w:p>
        </w:tc>
        <w:tc>
          <w:tcPr>
            <w:tcW w:w="993" w:type="dxa"/>
            <w:shd w:val="clear" w:color="auto" w:fill="FBE4D5"/>
          </w:tcPr>
          <w:p w14:paraId="385CBE32" w14:textId="77777777" w:rsidR="0082521D" w:rsidRPr="005A4372" w:rsidRDefault="0082521D" w:rsidP="00DE34E6">
            <w:pPr>
              <w:jc w:val="center"/>
              <w:rPr>
                <w:rFonts w:ascii="Times New Roman" w:hAnsi="Times New Roman" w:cs="Times New Roman"/>
                <w:b/>
                <w:bCs/>
              </w:rPr>
            </w:pPr>
            <w:r w:rsidRPr="005A4372">
              <w:rPr>
                <w:rFonts w:ascii="Times New Roman" w:hAnsi="Times New Roman" w:cs="Times New Roman"/>
                <w:b/>
                <w:bCs/>
              </w:rPr>
              <w:t>2018</w:t>
            </w:r>
          </w:p>
        </w:tc>
        <w:tc>
          <w:tcPr>
            <w:tcW w:w="992" w:type="dxa"/>
            <w:shd w:val="clear" w:color="auto" w:fill="FBE4D5"/>
          </w:tcPr>
          <w:p w14:paraId="58F96319" w14:textId="77777777" w:rsidR="0082521D" w:rsidRPr="005A4372" w:rsidRDefault="0082521D" w:rsidP="00DE34E6">
            <w:pPr>
              <w:jc w:val="center"/>
              <w:rPr>
                <w:rFonts w:ascii="Times New Roman" w:hAnsi="Times New Roman" w:cs="Times New Roman"/>
                <w:b/>
                <w:bCs/>
              </w:rPr>
            </w:pPr>
            <w:r w:rsidRPr="005A4372">
              <w:rPr>
                <w:rFonts w:ascii="Times New Roman" w:hAnsi="Times New Roman" w:cs="Times New Roman"/>
                <w:b/>
                <w:bCs/>
              </w:rPr>
              <w:t>2019</w:t>
            </w:r>
          </w:p>
        </w:tc>
        <w:tc>
          <w:tcPr>
            <w:tcW w:w="1148" w:type="dxa"/>
            <w:shd w:val="clear" w:color="auto" w:fill="FBE4D5"/>
          </w:tcPr>
          <w:p w14:paraId="725B953D" w14:textId="77777777" w:rsidR="0082521D" w:rsidRPr="005A4372" w:rsidRDefault="0082521D" w:rsidP="00DE34E6">
            <w:pPr>
              <w:jc w:val="center"/>
              <w:rPr>
                <w:rFonts w:ascii="Times New Roman" w:hAnsi="Times New Roman" w:cs="Times New Roman"/>
                <w:b/>
                <w:bCs/>
              </w:rPr>
            </w:pPr>
            <w:r w:rsidRPr="005A4372">
              <w:rPr>
                <w:rFonts w:ascii="Times New Roman" w:hAnsi="Times New Roman" w:cs="Times New Roman"/>
                <w:b/>
                <w:bCs/>
              </w:rPr>
              <w:t>2020</w:t>
            </w:r>
          </w:p>
        </w:tc>
      </w:tr>
      <w:tr w:rsidR="0082521D" w:rsidRPr="005A4372" w14:paraId="74F3E3A5" w14:textId="77777777" w:rsidTr="00DE34E6">
        <w:trPr>
          <w:trHeight w:val="418"/>
          <w:jc w:val="center"/>
        </w:trPr>
        <w:tc>
          <w:tcPr>
            <w:tcW w:w="4380" w:type="dxa"/>
            <w:shd w:val="clear" w:color="auto" w:fill="auto"/>
          </w:tcPr>
          <w:p w14:paraId="4B95277B" w14:textId="77777777" w:rsidR="0082521D" w:rsidRPr="005A4372" w:rsidRDefault="0082521D" w:rsidP="00DE34E6">
            <w:pPr>
              <w:jc w:val="both"/>
              <w:rPr>
                <w:rFonts w:ascii="Times New Roman" w:hAnsi="Times New Roman" w:cs="Times New Roman"/>
              </w:rPr>
            </w:pPr>
            <w:r w:rsidRPr="005A4372">
              <w:rPr>
                <w:rFonts w:ascii="Times New Roman" w:hAnsi="Times New Roman" w:cs="Times New Roman"/>
              </w:rPr>
              <w:t>Nombre de centrales</w:t>
            </w:r>
          </w:p>
        </w:tc>
        <w:tc>
          <w:tcPr>
            <w:tcW w:w="1275" w:type="dxa"/>
            <w:shd w:val="clear" w:color="auto" w:fill="auto"/>
          </w:tcPr>
          <w:p w14:paraId="3418897A"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08</w:t>
            </w:r>
          </w:p>
        </w:tc>
        <w:tc>
          <w:tcPr>
            <w:tcW w:w="1134" w:type="dxa"/>
            <w:shd w:val="clear" w:color="auto" w:fill="auto"/>
          </w:tcPr>
          <w:p w14:paraId="2C5EE776"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07</w:t>
            </w:r>
          </w:p>
        </w:tc>
        <w:tc>
          <w:tcPr>
            <w:tcW w:w="993" w:type="dxa"/>
            <w:shd w:val="clear" w:color="auto" w:fill="auto"/>
          </w:tcPr>
          <w:p w14:paraId="4FE2610C"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07</w:t>
            </w:r>
          </w:p>
        </w:tc>
        <w:tc>
          <w:tcPr>
            <w:tcW w:w="992" w:type="dxa"/>
            <w:shd w:val="clear" w:color="auto" w:fill="auto"/>
          </w:tcPr>
          <w:p w14:paraId="3AB1F8A1"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03</w:t>
            </w:r>
          </w:p>
        </w:tc>
        <w:tc>
          <w:tcPr>
            <w:tcW w:w="1148" w:type="dxa"/>
            <w:shd w:val="clear" w:color="auto" w:fill="auto"/>
          </w:tcPr>
          <w:p w14:paraId="589C0836"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03</w:t>
            </w:r>
          </w:p>
        </w:tc>
      </w:tr>
      <w:tr w:rsidR="0082521D" w:rsidRPr="005A4372" w14:paraId="1AAC825C" w14:textId="77777777" w:rsidTr="00DE34E6">
        <w:trPr>
          <w:trHeight w:val="445"/>
          <w:jc w:val="center"/>
        </w:trPr>
        <w:tc>
          <w:tcPr>
            <w:tcW w:w="4380" w:type="dxa"/>
            <w:shd w:val="clear" w:color="auto" w:fill="auto"/>
          </w:tcPr>
          <w:p w14:paraId="4B711D96" w14:textId="77777777" w:rsidR="0082521D" w:rsidRPr="005A4372" w:rsidRDefault="0082521D" w:rsidP="00DE34E6">
            <w:pPr>
              <w:jc w:val="both"/>
              <w:rPr>
                <w:rFonts w:ascii="Times New Roman" w:hAnsi="Times New Roman" w:cs="Times New Roman"/>
              </w:rPr>
            </w:pPr>
            <w:r w:rsidRPr="005A4372">
              <w:rPr>
                <w:rFonts w:ascii="Times New Roman" w:hAnsi="Times New Roman" w:cs="Times New Roman"/>
              </w:rPr>
              <w:t>Nombre de barrages hydroélectriques</w:t>
            </w:r>
          </w:p>
        </w:tc>
        <w:tc>
          <w:tcPr>
            <w:tcW w:w="1275" w:type="dxa"/>
            <w:shd w:val="clear" w:color="auto" w:fill="auto"/>
          </w:tcPr>
          <w:p w14:paraId="4D88EC04"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w:t>
            </w:r>
          </w:p>
        </w:tc>
        <w:tc>
          <w:tcPr>
            <w:tcW w:w="1134" w:type="dxa"/>
            <w:shd w:val="clear" w:color="auto" w:fill="auto"/>
          </w:tcPr>
          <w:p w14:paraId="18D33E35"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w:t>
            </w:r>
          </w:p>
        </w:tc>
        <w:tc>
          <w:tcPr>
            <w:tcW w:w="993" w:type="dxa"/>
            <w:shd w:val="clear" w:color="auto" w:fill="auto"/>
          </w:tcPr>
          <w:p w14:paraId="7B06282E"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w:t>
            </w:r>
          </w:p>
        </w:tc>
        <w:tc>
          <w:tcPr>
            <w:tcW w:w="992" w:type="dxa"/>
            <w:shd w:val="clear" w:color="auto" w:fill="auto"/>
          </w:tcPr>
          <w:p w14:paraId="36405E01"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w:t>
            </w:r>
          </w:p>
        </w:tc>
        <w:tc>
          <w:tcPr>
            <w:tcW w:w="1148" w:type="dxa"/>
            <w:shd w:val="clear" w:color="auto" w:fill="auto"/>
          </w:tcPr>
          <w:p w14:paraId="5E63186A"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w:t>
            </w:r>
          </w:p>
        </w:tc>
      </w:tr>
      <w:tr w:rsidR="0082521D" w:rsidRPr="005A4372" w14:paraId="03F08055" w14:textId="77777777" w:rsidTr="00DE34E6">
        <w:trPr>
          <w:trHeight w:val="418"/>
          <w:jc w:val="center"/>
        </w:trPr>
        <w:tc>
          <w:tcPr>
            <w:tcW w:w="4380" w:type="dxa"/>
            <w:shd w:val="clear" w:color="auto" w:fill="auto"/>
          </w:tcPr>
          <w:p w14:paraId="6711D3D1" w14:textId="77777777" w:rsidR="0082521D" w:rsidRPr="005A4372" w:rsidRDefault="0082521D" w:rsidP="00DE34E6">
            <w:pPr>
              <w:jc w:val="both"/>
              <w:rPr>
                <w:rFonts w:ascii="Times New Roman" w:hAnsi="Times New Roman" w:cs="Times New Roman"/>
              </w:rPr>
            </w:pPr>
            <w:r w:rsidRPr="005A4372">
              <w:rPr>
                <w:rFonts w:ascii="Times New Roman" w:hAnsi="Times New Roman" w:cs="Times New Roman"/>
              </w:rPr>
              <w:t>Nombre de groupes électrogènes</w:t>
            </w:r>
          </w:p>
        </w:tc>
        <w:tc>
          <w:tcPr>
            <w:tcW w:w="1275" w:type="dxa"/>
            <w:shd w:val="clear" w:color="auto" w:fill="auto"/>
          </w:tcPr>
          <w:p w14:paraId="31F7F54F"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10</w:t>
            </w:r>
          </w:p>
        </w:tc>
        <w:tc>
          <w:tcPr>
            <w:tcW w:w="1134" w:type="dxa"/>
            <w:shd w:val="clear" w:color="auto" w:fill="auto"/>
          </w:tcPr>
          <w:p w14:paraId="108A9F42"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09</w:t>
            </w:r>
          </w:p>
        </w:tc>
        <w:tc>
          <w:tcPr>
            <w:tcW w:w="993" w:type="dxa"/>
            <w:shd w:val="clear" w:color="auto" w:fill="auto"/>
          </w:tcPr>
          <w:p w14:paraId="310C6C5D"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09</w:t>
            </w:r>
          </w:p>
        </w:tc>
        <w:tc>
          <w:tcPr>
            <w:tcW w:w="992" w:type="dxa"/>
            <w:shd w:val="clear" w:color="auto" w:fill="auto"/>
          </w:tcPr>
          <w:p w14:paraId="44A5E6E7"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04</w:t>
            </w:r>
          </w:p>
        </w:tc>
        <w:tc>
          <w:tcPr>
            <w:tcW w:w="1148" w:type="dxa"/>
            <w:shd w:val="clear" w:color="auto" w:fill="auto"/>
          </w:tcPr>
          <w:p w14:paraId="2B9811D2" w14:textId="77777777" w:rsidR="0082521D" w:rsidRPr="005A4372" w:rsidRDefault="0082521D" w:rsidP="00DE34E6">
            <w:pPr>
              <w:jc w:val="center"/>
              <w:rPr>
                <w:rFonts w:ascii="Times New Roman" w:hAnsi="Times New Roman" w:cs="Times New Roman"/>
              </w:rPr>
            </w:pPr>
            <w:r w:rsidRPr="005A4372">
              <w:rPr>
                <w:rFonts w:ascii="Times New Roman" w:hAnsi="Times New Roman" w:cs="Times New Roman"/>
              </w:rPr>
              <w:t>04</w:t>
            </w:r>
          </w:p>
        </w:tc>
      </w:tr>
    </w:tbl>
    <w:p w14:paraId="3C77E497" w14:textId="77777777" w:rsidR="0082521D" w:rsidRPr="005A4372" w:rsidRDefault="0082521D" w:rsidP="0082521D">
      <w:pPr>
        <w:pStyle w:val="Sansinterligne"/>
        <w:rPr>
          <w:rFonts w:ascii="Times New Roman" w:hAnsi="Times New Roman" w:cs="Times New Roman"/>
          <w:b/>
          <w:i/>
          <w:sz w:val="24"/>
          <w:szCs w:val="24"/>
        </w:rPr>
      </w:pPr>
      <w:r w:rsidRPr="005A4372">
        <w:rPr>
          <w:rFonts w:ascii="Times New Roman" w:hAnsi="Times New Roman" w:cs="Times New Roman"/>
          <w:b/>
          <w:i/>
          <w:sz w:val="24"/>
          <w:szCs w:val="24"/>
        </w:rPr>
        <w:t>Source : Services et agences DRS</w:t>
      </w:r>
    </w:p>
    <w:p w14:paraId="5E895908" w14:textId="77777777" w:rsidR="0082521D" w:rsidRPr="005A4372" w:rsidRDefault="0082521D" w:rsidP="0082521D">
      <w:pPr>
        <w:pStyle w:val="Sansinterligne"/>
        <w:rPr>
          <w:rFonts w:ascii="Times New Roman" w:hAnsi="Times New Roman" w:cs="Times New Roman"/>
          <w:sz w:val="24"/>
          <w:szCs w:val="24"/>
        </w:rPr>
      </w:pPr>
    </w:p>
    <w:p w14:paraId="5629827D" w14:textId="77777777" w:rsidR="0082521D" w:rsidRPr="005A4372" w:rsidRDefault="0082521D" w:rsidP="00BE7978">
      <w:pPr>
        <w:pStyle w:val="Sansinterligne"/>
        <w:numPr>
          <w:ilvl w:val="4"/>
          <w:numId w:val="31"/>
        </w:numPr>
        <w:jc w:val="both"/>
        <w:rPr>
          <w:rFonts w:ascii="Times New Roman" w:hAnsi="Times New Roman" w:cs="Times New Roman"/>
          <w:b/>
          <w:sz w:val="24"/>
          <w:szCs w:val="24"/>
          <w:u w:val="single"/>
        </w:rPr>
      </w:pPr>
      <w:r w:rsidRPr="005A4372">
        <w:rPr>
          <w:rFonts w:ascii="Times New Roman" w:hAnsi="Times New Roman" w:cs="Times New Roman"/>
          <w:b/>
          <w:sz w:val="24"/>
          <w:szCs w:val="24"/>
          <w:u w:val="single"/>
        </w:rPr>
        <w:t>Réseau de distribution</w:t>
      </w:r>
    </w:p>
    <w:p w14:paraId="117FD58C" w14:textId="77777777" w:rsidR="0082521D" w:rsidRPr="005A4372" w:rsidRDefault="0082521D" w:rsidP="0082521D">
      <w:pPr>
        <w:pStyle w:val="Sansinterligne"/>
        <w:rPr>
          <w:rFonts w:ascii="Times New Roman" w:hAnsi="Times New Roman" w:cs="Times New Roman"/>
          <w:sz w:val="24"/>
          <w:szCs w:val="24"/>
        </w:rPr>
      </w:pPr>
      <w:r w:rsidRPr="005A4372">
        <w:rPr>
          <w:rFonts w:ascii="Times New Roman" w:hAnsi="Times New Roman" w:cs="Times New Roman"/>
          <w:sz w:val="24"/>
          <w:szCs w:val="24"/>
        </w:rPr>
        <w:t>Le réseau de distribution est constitué de lignes moyennes et basses tensions et des postes de distribution. Les lignes moyennes tensions ont une longueur totale de 386 km et celles basse tension, 360 Km.</w:t>
      </w:r>
    </w:p>
    <w:p w14:paraId="7030110E" w14:textId="77777777" w:rsidR="00BE7978" w:rsidRPr="005A4372" w:rsidRDefault="00BE7978" w:rsidP="0082521D">
      <w:pPr>
        <w:pStyle w:val="Sansinterligne"/>
        <w:rPr>
          <w:rFonts w:ascii="Times New Roman" w:hAnsi="Times New Roman" w:cs="Times New Roman"/>
          <w:sz w:val="24"/>
          <w:szCs w:val="24"/>
        </w:rPr>
      </w:pPr>
    </w:p>
    <w:p w14:paraId="7F0B44F0" w14:textId="6066F5BF" w:rsidR="0082521D" w:rsidRPr="005A4372" w:rsidRDefault="00BE7978" w:rsidP="00BE7978">
      <w:pPr>
        <w:pStyle w:val="Lgende"/>
        <w:rPr>
          <w:rFonts w:ascii="Times New Roman" w:hAnsi="Times New Roman" w:cs="Times New Roman"/>
        </w:rPr>
      </w:pPr>
      <w:bookmarkStart w:id="805" w:name="_Toc92886158"/>
      <w:r w:rsidRPr="005A4372">
        <w:rPr>
          <w:rFonts w:ascii="Times New Roman" w:hAnsi="Times New Roman" w:cs="Times New Roman"/>
        </w:rPr>
        <w:t xml:space="preserve">Tableau </w:t>
      </w:r>
      <w:r w:rsidR="00DE34E6" w:rsidRPr="005A4372">
        <w:rPr>
          <w:rFonts w:ascii="Times New Roman" w:hAnsi="Times New Roman" w:cs="Times New Roman"/>
        </w:rPr>
        <w:fldChar w:fldCharType="begin"/>
      </w:r>
      <w:r w:rsidR="00DE34E6" w:rsidRPr="005A4372">
        <w:rPr>
          <w:rFonts w:ascii="Times New Roman" w:hAnsi="Times New Roman" w:cs="Times New Roman"/>
        </w:rPr>
        <w:instrText xml:space="preserve"> SEQ Tableau \* ARABIC </w:instrText>
      </w:r>
      <w:r w:rsidR="00DE34E6" w:rsidRPr="005A4372">
        <w:rPr>
          <w:rFonts w:ascii="Times New Roman" w:hAnsi="Times New Roman" w:cs="Times New Roman"/>
        </w:rPr>
        <w:fldChar w:fldCharType="separate"/>
      </w:r>
      <w:ins w:id="806" w:author="COMPAORE SIBIRI JB" w:date="2022-04-16T18:46:00Z">
        <w:r w:rsidR="009B5CD4">
          <w:rPr>
            <w:rFonts w:ascii="Times New Roman" w:hAnsi="Times New Roman" w:cs="Times New Roman"/>
            <w:noProof/>
          </w:rPr>
          <w:t>20</w:t>
        </w:r>
      </w:ins>
      <w:del w:id="807" w:author="COMPAORE SIBIRI JB" w:date="2022-04-16T18:46:00Z">
        <w:r w:rsidRPr="005A4372" w:rsidDel="009B5CD4">
          <w:rPr>
            <w:rFonts w:ascii="Times New Roman" w:hAnsi="Times New Roman" w:cs="Times New Roman"/>
            <w:noProof/>
          </w:rPr>
          <w:delText>19</w:delText>
        </w:r>
      </w:del>
      <w:r w:rsidR="00DE34E6" w:rsidRPr="005A4372">
        <w:rPr>
          <w:rFonts w:ascii="Times New Roman" w:hAnsi="Times New Roman" w:cs="Times New Roman"/>
          <w:noProof/>
        </w:rPr>
        <w:fldChar w:fldCharType="end"/>
      </w:r>
      <w:r w:rsidRPr="005A4372">
        <w:rPr>
          <w:rFonts w:ascii="Times New Roman" w:hAnsi="Times New Roman" w:cs="Times New Roman"/>
        </w:rPr>
        <w:t xml:space="preserve"> </w:t>
      </w:r>
      <w:r w:rsidR="0082521D" w:rsidRPr="005A4372">
        <w:rPr>
          <w:rFonts w:ascii="Times New Roman" w:hAnsi="Times New Roman" w:cs="Times New Roman"/>
        </w:rPr>
        <w:t>: Réseau de distribution</w:t>
      </w:r>
      <w:bookmarkEnd w:id="805"/>
    </w:p>
    <w:tbl>
      <w:tblPr>
        <w:tblW w:w="102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62"/>
        <w:gridCol w:w="750"/>
        <w:gridCol w:w="810"/>
        <w:gridCol w:w="750"/>
        <w:gridCol w:w="850"/>
        <w:gridCol w:w="914"/>
      </w:tblGrid>
      <w:tr w:rsidR="00BE7978" w:rsidRPr="005A4372" w14:paraId="428F794A" w14:textId="77777777" w:rsidTr="00DE34E6">
        <w:trPr>
          <w:trHeight w:val="418"/>
          <w:jc w:val="center"/>
        </w:trPr>
        <w:tc>
          <w:tcPr>
            <w:tcW w:w="6162" w:type="dxa"/>
            <w:shd w:val="clear" w:color="auto" w:fill="FBE4D5"/>
          </w:tcPr>
          <w:p w14:paraId="6E6098F4"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Désignation</w:t>
            </w:r>
          </w:p>
        </w:tc>
        <w:tc>
          <w:tcPr>
            <w:tcW w:w="750" w:type="dxa"/>
            <w:shd w:val="clear" w:color="auto" w:fill="FBE4D5"/>
          </w:tcPr>
          <w:p w14:paraId="0AD8CCE5"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2016</w:t>
            </w:r>
          </w:p>
        </w:tc>
        <w:tc>
          <w:tcPr>
            <w:tcW w:w="810" w:type="dxa"/>
            <w:shd w:val="clear" w:color="auto" w:fill="FBE4D5"/>
          </w:tcPr>
          <w:p w14:paraId="3A39113C"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2017</w:t>
            </w:r>
          </w:p>
        </w:tc>
        <w:tc>
          <w:tcPr>
            <w:tcW w:w="750" w:type="dxa"/>
            <w:shd w:val="clear" w:color="auto" w:fill="FBE4D5"/>
          </w:tcPr>
          <w:p w14:paraId="3A56EC6F"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2018</w:t>
            </w:r>
          </w:p>
        </w:tc>
        <w:tc>
          <w:tcPr>
            <w:tcW w:w="850" w:type="dxa"/>
            <w:shd w:val="clear" w:color="auto" w:fill="FBE4D5"/>
          </w:tcPr>
          <w:p w14:paraId="33B93CA9"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2019</w:t>
            </w:r>
          </w:p>
        </w:tc>
        <w:tc>
          <w:tcPr>
            <w:tcW w:w="914" w:type="dxa"/>
            <w:shd w:val="clear" w:color="auto" w:fill="FBE4D5"/>
          </w:tcPr>
          <w:p w14:paraId="6458ED2B" w14:textId="77777777" w:rsidR="00BE7978" w:rsidRPr="005A4372" w:rsidRDefault="00BE7978" w:rsidP="00DE34E6">
            <w:pPr>
              <w:jc w:val="both"/>
              <w:rPr>
                <w:rFonts w:ascii="Times New Roman" w:hAnsi="Times New Roman" w:cs="Times New Roman"/>
                <w:b/>
                <w:bCs/>
              </w:rPr>
            </w:pPr>
            <w:r w:rsidRPr="005A4372">
              <w:rPr>
                <w:rFonts w:ascii="Times New Roman" w:hAnsi="Times New Roman" w:cs="Times New Roman"/>
                <w:b/>
                <w:bCs/>
              </w:rPr>
              <w:t>2020</w:t>
            </w:r>
          </w:p>
        </w:tc>
      </w:tr>
      <w:tr w:rsidR="00BE7978" w:rsidRPr="005A4372" w14:paraId="3A523E1D" w14:textId="77777777" w:rsidTr="00DE34E6">
        <w:trPr>
          <w:trHeight w:val="418"/>
          <w:jc w:val="center"/>
        </w:trPr>
        <w:tc>
          <w:tcPr>
            <w:tcW w:w="6162" w:type="dxa"/>
            <w:shd w:val="clear" w:color="auto" w:fill="auto"/>
          </w:tcPr>
          <w:p w14:paraId="152CF097"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Longueur des lignes haute tension</w:t>
            </w:r>
          </w:p>
        </w:tc>
        <w:tc>
          <w:tcPr>
            <w:tcW w:w="750" w:type="dxa"/>
            <w:shd w:val="clear" w:color="auto" w:fill="auto"/>
          </w:tcPr>
          <w:p w14:paraId="78168920"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w:t>
            </w:r>
          </w:p>
        </w:tc>
        <w:tc>
          <w:tcPr>
            <w:tcW w:w="810" w:type="dxa"/>
            <w:shd w:val="clear" w:color="auto" w:fill="auto"/>
          </w:tcPr>
          <w:p w14:paraId="13977A47"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w:t>
            </w:r>
          </w:p>
        </w:tc>
        <w:tc>
          <w:tcPr>
            <w:tcW w:w="750" w:type="dxa"/>
            <w:shd w:val="clear" w:color="auto" w:fill="auto"/>
          </w:tcPr>
          <w:p w14:paraId="353AADC4"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w:t>
            </w:r>
          </w:p>
        </w:tc>
        <w:tc>
          <w:tcPr>
            <w:tcW w:w="850" w:type="dxa"/>
            <w:shd w:val="clear" w:color="auto" w:fill="auto"/>
          </w:tcPr>
          <w:p w14:paraId="272905FB"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w:t>
            </w:r>
          </w:p>
        </w:tc>
        <w:tc>
          <w:tcPr>
            <w:tcW w:w="914" w:type="dxa"/>
            <w:shd w:val="clear" w:color="auto" w:fill="auto"/>
          </w:tcPr>
          <w:p w14:paraId="6BD7367D"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w:t>
            </w:r>
          </w:p>
        </w:tc>
      </w:tr>
      <w:tr w:rsidR="00BE7978" w:rsidRPr="005A4372" w14:paraId="5D9C3A6F" w14:textId="77777777" w:rsidTr="00DE34E6">
        <w:trPr>
          <w:trHeight w:val="393"/>
          <w:jc w:val="center"/>
        </w:trPr>
        <w:tc>
          <w:tcPr>
            <w:tcW w:w="6162" w:type="dxa"/>
            <w:shd w:val="clear" w:color="auto" w:fill="auto"/>
          </w:tcPr>
          <w:p w14:paraId="0025BD2C"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Longueur des lignes moyenne tension (Km)</w:t>
            </w:r>
          </w:p>
        </w:tc>
        <w:tc>
          <w:tcPr>
            <w:tcW w:w="750" w:type="dxa"/>
            <w:shd w:val="clear" w:color="auto" w:fill="auto"/>
          </w:tcPr>
          <w:p w14:paraId="42D70445"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200</w:t>
            </w:r>
          </w:p>
        </w:tc>
        <w:tc>
          <w:tcPr>
            <w:tcW w:w="810" w:type="dxa"/>
            <w:shd w:val="clear" w:color="auto" w:fill="auto"/>
          </w:tcPr>
          <w:p w14:paraId="4DCBA941"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270</w:t>
            </w:r>
          </w:p>
        </w:tc>
        <w:tc>
          <w:tcPr>
            <w:tcW w:w="750" w:type="dxa"/>
            <w:shd w:val="clear" w:color="auto" w:fill="auto"/>
          </w:tcPr>
          <w:p w14:paraId="1928F0D7"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273</w:t>
            </w:r>
          </w:p>
        </w:tc>
        <w:tc>
          <w:tcPr>
            <w:tcW w:w="850" w:type="dxa"/>
            <w:shd w:val="clear" w:color="auto" w:fill="auto"/>
          </w:tcPr>
          <w:p w14:paraId="52AC33DB"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275</w:t>
            </w:r>
          </w:p>
        </w:tc>
        <w:tc>
          <w:tcPr>
            <w:tcW w:w="914" w:type="dxa"/>
            <w:shd w:val="clear" w:color="auto" w:fill="auto"/>
          </w:tcPr>
          <w:p w14:paraId="334E4AE6"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386</w:t>
            </w:r>
          </w:p>
        </w:tc>
      </w:tr>
      <w:tr w:rsidR="00BE7978" w:rsidRPr="005A4372" w14:paraId="33315AF4" w14:textId="77777777" w:rsidTr="00DE34E6">
        <w:trPr>
          <w:trHeight w:val="393"/>
          <w:jc w:val="center"/>
        </w:trPr>
        <w:tc>
          <w:tcPr>
            <w:tcW w:w="6162" w:type="dxa"/>
            <w:shd w:val="clear" w:color="auto" w:fill="auto"/>
          </w:tcPr>
          <w:p w14:paraId="4D7AAF35"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Longueur des lignes basse tension(km)</w:t>
            </w:r>
          </w:p>
        </w:tc>
        <w:tc>
          <w:tcPr>
            <w:tcW w:w="750" w:type="dxa"/>
            <w:shd w:val="clear" w:color="auto" w:fill="auto"/>
          </w:tcPr>
          <w:p w14:paraId="76A059E5"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280</w:t>
            </w:r>
          </w:p>
        </w:tc>
        <w:tc>
          <w:tcPr>
            <w:tcW w:w="810" w:type="dxa"/>
            <w:shd w:val="clear" w:color="auto" w:fill="auto"/>
          </w:tcPr>
          <w:p w14:paraId="00A597A3"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283</w:t>
            </w:r>
          </w:p>
        </w:tc>
        <w:tc>
          <w:tcPr>
            <w:tcW w:w="750" w:type="dxa"/>
            <w:shd w:val="clear" w:color="auto" w:fill="auto"/>
          </w:tcPr>
          <w:p w14:paraId="6BB6FBFD"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285</w:t>
            </w:r>
          </w:p>
        </w:tc>
        <w:tc>
          <w:tcPr>
            <w:tcW w:w="850" w:type="dxa"/>
            <w:shd w:val="clear" w:color="auto" w:fill="auto"/>
          </w:tcPr>
          <w:p w14:paraId="65EE0674"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306</w:t>
            </w:r>
          </w:p>
        </w:tc>
        <w:tc>
          <w:tcPr>
            <w:tcW w:w="914" w:type="dxa"/>
            <w:shd w:val="clear" w:color="auto" w:fill="auto"/>
          </w:tcPr>
          <w:p w14:paraId="777A8AF2" w14:textId="77777777" w:rsidR="00BE7978" w:rsidRPr="005A4372" w:rsidRDefault="00BE7978" w:rsidP="00DE34E6">
            <w:pPr>
              <w:jc w:val="both"/>
              <w:rPr>
                <w:rFonts w:ascii="Times New Roman" w:hAnsi="Times New Roman" w:cs="Times New Roman"/>
              </w:rPr>
            </w:pPr>
            <w:r w:rsidRPr="005A4372">
              <w:rPr>
                <w:rFonts w:ascii="Times New Roman" w:hAnsi="Times New Roman" w:cs="Times New Roman"/>
              </w:rPr>
              <w:t>360</w:t>
            </w:r>
          </w:p>
        </w:tc>
      </w:tr>
    </w:tbl>
    <w:p w14:paraId="077B11FE" w14:textId="77777777" w:rsidR="0082521D" w:rsidRPr="00BE7978" w:rsidRDefault="00BE7978" w:rsidP="00BE7978">
      <w:pPr>
        <w:pStyle w:val="Sansinterligne"/>
        <w:rPr>
          <w:rFonts w:ascii="Times New Roman" w:hAnsi="Times New Roman" w:cs="Times New Roman"/>
          <w:b/>
          <w:i/>
          <w:sz w:val="24"/>
          <w:szCs w:val="24"/>
        </w:rPr>
      </w:pPr>
      <w:r w:rsidRPr="00BE7978">
        <w:rPr>
          <w:rFonts w:ascii="Times New Roman" w:hAnsi="Times New Roman" w:cs="Times New Roman"/>
          <w:b/>
          <w:i/>
          <w:sz w:val="24"/>
          <w:szCs w:val="24"/>
        </w:rPr>
        <w:t>Source : Services et agences DRS</w:t>
      </w:r>
    </w:p>
    <w:p w14:paraId="176DFE77" w14:textId="77777777" w:rsidR="0082521D" w:rsidRDefault="0082521D" w:rsidP="0082521D">
      <w:pPr>
        <w:pStyle w:val="Sansinterligne"/>
        <w:rPr>
          <w:rFonts w:ascii="Times New Roman" w:hAnsi="Times New Roman" w:cs="Times New Roman"/>
          <w:sz w:val="24"/>
          <w:szCs w:val="24"/>
        </w:rPr>
      </w:pPr>
    </w:p>
    <w:p w14:paraId="71C7CFC1" w14:textId="77777777" w:rsidR="00BE7978" w:rsidRPr="00BE7978" w:rsidRDefault="00BE7978" w:rsidP="00BE7978">
      <w:pPr>
        <w:pStyle w:val="Sansinterligne"/>
        <w:rPr>
          <w:rFonts w:ascii="Times New Roman" w:hAnsi="Times New Roman" w:cs="Times New Roman"/>
          <w:sz w:val="24"/>
          <w:szCs w:val="24"/>
        </w:rPr>
      </w:pPr>
      <w:r w:rsidRPr="00BE7978">
        <w:rPr>
          <w:rFonts w:ascii="Times New Roman" w:hAnsi="Times New Roman" w:cs="Times New Roman"/>
          <w:sz w:val="24"/>
          <w:szCs w:val="24"/>
        </w:rPr>
        <w:t>Hormis les chefs-lieux de préfecture,</w:t>
      </w:r>
      <w:r w:rsidR="002A298E">
        <w:rPr>
          <w:rFonts w:ascii="Times New Roman" w:hAnsi="Times New Roman" w:cs="Times New Roman"/>
          <w:sz w:val="24"/>
          <w:szCs w:val="24"/>
        </w:rPr>
        <w:t xml:space="preserve"> </w:t>
      </w:r>
      <w:r w:rsidRPr="00BE7978">
        <w:rPr>
          <w:rFonts w:ascii="Times New Roman" w:hAnsi="Times New Roman" w:cs="Times New Roman"/>
          <w:sz w:val="24"/>
          <w:szCs w:val="24"/>
        </w:rPr>
        <w:t>67 villages sont électrifiés dans la Région des Savanes.</w:t>
      </w:r>
    </w:p>
    <w:p w14:paraId="197A059E" w14:textId="77777777" w:rsidR="00BE7978" w:rsidRPr="002A298E" w:rsidRDefault="002A298E" w:rsidP="002A298E">
      <w:pPr>
        <w:pStyle w:val="Sansinterligne"/>
        <w:numPr>
          <w:ilvl w:val="0"/>
          <w:numId w:val="47"/>
        </w:numPr>
        <w:rPr>
          <w:i/>
        </w:rPr>
      </w:pPr>
      <w:r w:rsidRPr="002A298E">
        <w:rPr>
          <w:i/>
        </w:rPr>
        <w:t>Voir Liste des villages électrifiés en annexe Module 6</w:t>
      </w:r>
    </w:p>
    <w:p w14:paraId="79364474" w14:textId="77777777" w:rsidR="00BE7978" w:rsidRDefault="00BE7978" w:rsidP="0082521D">
      <w:pPr>
        <w:pStyle w:val="Sansinterligne"/>
        <w:rPr>
          <w:rFonts w:ascii="Arial" w:eastAsia="Batang" w:hAnsi="Arial" w:cs="Arial"/>
          <w:b/>
          <w:bCs/>
          <w:i/>
          <w:iCs/>
          <w:sz w:val="24"/>
          <w:szCs w:val="24"/>
          <w:lang w:eastAsia="fr-FR"/>
        </w:rPr>
      </w:pPr>
    </w:p>
    <w:p w14:paraId="31ED0FFA" w14:textId="77777777" w:rsidR="002A298E" w:rsidRPr="002A298E" w:rsidRDefault="002A298E" w:rsidP="002A298E">
      <w:pPr>
        <w:pStyle w:val="Sansinterligne"/>
        <w:numPr>
          <w:ilvl w:val="4"/>
          <w:numId w:val="31"/>
        </w:numPr>
        <w:jc w:val="both"/>
        <w:rPr>
          <w:rFonts w:ascii="Times New Roman" w:hAnsi="Times New Roman" w:cs="Times New Roman"/>
          <w:b/>
          <w:sz w:val="24"/>
          <w:szCs w:val="24"/>
          <w:u w:val="single"/>
        </w:rPr>
      </w:pPr>
      <w:r w:rsidRPr="002A298E">
        <w:rPr>
          <w:rFonts w:ascii="Times New Roman" w:hAnsi="Times New Roman" w:cs="Times New Roman"/>
          <w:b/>
          <w:sz w:val="24"/>
          <w:szCs w:val="24"/>
          <w:u w:val="single"/>
        </w:rPr>
        <w:t>Consommation</w:t>
      </w:r>
    </w:p>
    <w:p w14:paraId="6E8AAAC8" w14:textId="77777777" w:rsidR="002A298E" w:rsidRPr="002A298E" w:rsidRDefault="002A298E" w:rsidP="002A298E">
      <w:pPr>
        <w:pStyle w:val="Sansinterligne"/>
        <w:rPr>
          <w:rFonts w:ascii="Times New Roman" w:hAnsi="Times New Roman" w:cs="Times New Roman"/>
          <w:sz w:val="24"/>
          <w:szCs w:val="24"/>
        </w:rPr>
      </w:pPr>
      <w:r w:rsidRPr="002A298E">
        <w:rPr>
          <w:rFonts w:ascii="Times New Roman" w:hAnsi="Times New Roman" w:cs="Times New Roman"/>
          <w:sz w:val="24"/>
          <w:szCs w:val="24"/>
        </w:rPr>
        <w:t>Au cours de l’année 2020, la consommation totale d’électricité se chiffrait à 19 521</w:t>
      </w:r>
      <w:r w:rsidR="00AA09DB">
        <w:rPr>
          <w:rFonts w:ascii="Times New Roman" w:hAnsi="Times New Roman" w:cs="Times New Roman"/>
          <w:sz w:val="24"/>
          <w:szCs w:val="24"/>
        </w:rPr>
        <w:t xml:space="preserve"> 312 000 kWh contre 15 387 885 kW</w:t>
      </w:r>
      <w:r w:rsidRPr="002A298E">
        <w:rPr>
          <w:rFonts w:ascii="Times New Roman" w:hAnsi="Times New Roman" w:cs="Times New Roman"/>
          <w:sz w:val="24"/>
          <w:szCs w:val="24"/>
        </w:rPr>
        <w:t>h en 2014. Le nombre d’abonnés est passé de 9883 à 16 806 entre 2014 et 2020.</w:t>
      </w:r>
    </w:p>
    <w:p w14:paraId="58C6A700" w14:textId="77777777" w:rsidR="002A298E" w:rsidRDefault="002A298E" w:rsidP="002A298E">
      <w:pPr>
        <w:pStyle w:val="Sansinterligne"/>
        <w:rPr>
          <w:rFonts w:ascii="Times New Roman" w:hAnsi="Times New Roman" w:cs="Times New Roman"/>
          <w:sz w:val="24"/>
          <w:szCs w:val="24"/>
        </w:rPr>
      </w:pPr>
      <w:r w:rsidRPr="002A298E">
        <w:rPr>
          <w:rFonts w:ascii="Times New Roman" w:hAnsi="Times New Roman" w:cs="Times New Roman"/>
          <w:sz w:val="24"/>
          <w:szCs w:val="24"/>
        </w:rPr>
        <w:t>En ce qui concerne le taux de couverture de l’électricité dans la région il est passé de 9 % en 2014 à 25% en 2020.</w:t>
      </w:r>
    </w:p>
    <w:p w14:paraId="58019E04" w14:textId="77777777" w:rsidR="0082521D" w:rsidRDefault="0082521D" w:rsidP="0082521D">
      <w:pPr>
        <w:pStyle w:val="Sansinterligne"/>
        <w:rPr>
          <w:rFonts w:ascii="Times New Roman" w:hAnsi="Times New Roman" w:cs="Times New Roman"/>
          <w:sz w:val="24"/>
          <w:szCs w:val="24"/>
        </w:rPr>
      </w:pPr>
    </w:p>
    <w:p w14:paraId="5117D253" w14:textId="77777777" w:rsidR="002A298E" w:rsidRPr="002A298E" w:rsidRDefault="002A298E" w:rsidP="002A298E">
      <w:pPr>
        <w:pStyle w:val="Sansinterligne"/>
        <w:numPr>
          <w:ilvl w:val="3"/>
          <w:numId w:val="31"/>
        </w:numPr>
        <w:jc w:val="both"/>
        <w:rPr>
          <w:rFonts w:ascii="Times New Roman" w:hAnsi="Times New Roman" w:cs="Times New Roman"/>
          <w:b/>
          <w:sz w:val="24"/>
          <w:szCs w:val="24"/>
          <w:u w:val="single"/>
        </w:rPr>
      </w:pPr>
      <w:r w:rsidRPr="002A298E">
        <w:rPr>
          <w:rFonts w:ascii="Times New Roman" w:hAnsi="Times New Roman" w:cs="Times New Roman"/>
          <w:b/>
          <w:sz w:val="24"/>
          <w:szCs w:val="24"/>
          <w:u w:val="single"/>
        </w:rPr>
        <w:t>Énergies renouvelables</w:t>
      </w:r>
    </w:p>
    <w:p w14:paraId="19EC8FF3" w14:textId="77777777" w:rsidR="002A298E" w:rsidRPr="002A298E" w:rsidRDefault="002A298E" w:rsidP="00E50B96">
      <w:pPr>
        <w:pStyle w:val="Sansinterligne"/>
        <w:jc w:val="both"/>
        <w:rPr>
          <w:rFonts w:ascii="Times New Roman" w:hAnsi="Times New Roman" w:cs="Times New Roman"/>
          <w:sz w:val="24"/>
          <w:szCs w:val="24"/>
        </w:rPr>
      </w:pPr>
      <w:r w:rsidRPr="002A298E">
        <w:rPr>
          <w:rFonts w:ascii="Times New Roman" w:hAnsi="Times New Roman" w:cs="Times New Roman"/>
          <w:sz w:val="24"/>
          <w:szCs w:val="24"/>
        </w:rPr>
        <w:t xml:space="preserve">Elles constituent des solutions d’avenir aux sources d’énergie traditionnelles, surtout le bois énergie, pour réduire la pression sur les forêts et minimiser les effets destructifs issus de l’abattage massif et anarchique des arbres sur l’environnement. </w:t>
      </w:r>
    </w:p>
    <w:p w14:paraId="235B0FEE" w14:textId="77777777" w:rsidR="0082521D" w:rsidRDefault="002A298E" w:rsidP="00E50B96">
      <w:pPr>
        <w:pStyle w:val="Sansinterligne"/>
        <w:jc w:val="both"/>
        <w:rPr>
          <w:rFonts w:ascii="Times New Roman" w:hAnsi="Times New Roman" w:cs="Times New Roman"/>
          <w:sz w:val="24"/>
          <w:szCs w:val="24"/>
        </w:rPr>
      </w:pPr>
      <w:r w:rsidRPr="002A298E">
        <w:rPr>
          <w:rFonts w:ascii="Times New Roman" w:hAnsi="Times New Roman" w:cs="Times New Roman"/>
          <w:sz w:val="24"/>
          <w:szCs w:val="24"/>
        </w:rPr>
        <w:t>Parmi ces énergies renouvelables on peut citer : l’énergie solaire, la géothermie, l’énergie éolienne, l’énergie hydraulique, la biomasse. La seule égérie renouvelable utilisée dans la région est l’énergie solaire par les panneaux photovoltaïques qui alimentent certaines concessions (dans une très faible mesure), les forages photovoltaïques et certains lampadaires publics.</w:t>
      </w:r>
    </w:p>
    <w:p w14:paraId="777EEF34" w14:textId="77777777" w:rsidR="0082521D" w:rsidRDefault="0082521D" w:rsidP="00E50B96">
      <w:pPr>
        <w:pStyle w:val="Sansinterligne"/>
        <w:jc w:val="both"/>
        <w:rPr>
          <w:rFonts w:ascii="Times New Roman" w:hAnsi="Times New Roman" w:cs="Times New Roman"/>
          <w:sz w:val="24"/>
          <w:szCs w:val="24"/>
        </w:rPr>
      </w:pPr>
    </w:p>
    <w:p w14:paraId="5BABA49C" w14:textId="77777777" w:rsidR="00811208" w:rsidRPr="0059316C" w:rsidRDefault="00811208" w:rsidP="00E50B96">
      <w:pPr>
        <w:pStyle w:val="Sansinterligne"/>
        <w:jc w:val="both"/>
        <w:rPr>
          <w:rFonts w:ascii="Times New Roman" w:hAnsi="Times New Roman" w:cs="Times New Roman"/>
          <w:sz w:val="24"/>
          <w:szCs w:val="24"/>
        </w:rPr>
      </w:pPr>
    </w:p>
    <w:p w14:paraId="62D6E54A" w14:textId="77777777" w:rsidR="002B58BD" w:rsidRPr="00811208" w:rsidRDefault="002B58BD" w:rsidP="00E50B96">
      <w:pPr>
        <w:pStyle w:val="Sansinterligne"/>
        <w:numPr>
          <w:ilvl w:val="2"/>
          <w:numId w:val="31"/>
        </w:numPr>
        <w:jc w:val="both"/>
        <w:rPr>
          <w:rFonts w:ascii="Times New Roman" w:hAnsi="Times New Roman" w:cs="Times New Roman"/>
          <w:b/>
          <w:sz w:val="24"/>
          <w:szCs w:val="24"/>
          <w:u w:val="single"/>
        </w:rPr>
      </w:pPr>
      <w:r w:rsidRPr="00811208">
        <w:rPr>
          <w:rFonts w:ascii="Times New Roman" w:hAnsi="Times New Roman" w:cs="Times New Roman"/>
          <w:b/>
          <w:sz w:val="24"/>
          <w:szCs w:val="24"/>
          <w:u w:val="single"/>
        </w:rPr>
        <w:t>Transports</w:t>
      </w:r>
    </w:p>
    <w:p w14:paraId="692721F2" w14:textId="77777777" w:rsidR="00AA09DB" w:rsidRPr="00AA09DB" w:rsidRDefault="00AA09DB" w:rsidP="00E50B96">
      <w:pPr>
        <w:pStyle w:val="Sansinterligne"/>
        <w:jc w:val="both"/>
        <w:rPr>
          <w:rFonts w:ascii="Times New Roman" w:hAnsi="Times New Roman" w:cs="Times New Roman"/>
          <w:sz w:val="24"/>
          <w:szCs w:val="24"/>
        </w:rPr>
      </w:pPr>
      <w:r w:rsidRPr="00AA09DB">
        <w:rPr>
          <w:rFonts w:ascii="Times New Roman" w:hAnsi="Times New Roman" w:cs="Times New Roman"/>
          <w:sz w:val="24"/>
          <w:szCs w:val="24"/>
        </w:rPr>
        <w:t xml:space="preserve">La région est traversée par la Nationale n°1. Il existe aussi des routes secondaires ainsi que des pistes qui relient les chefs-lieux des préfectures aux marchés de la région. </w:t>
      </w:r>
    </w:p>
    <w:p w14:paraId="1D4E277E" w14:textId="77777777" w:rsidR="00AA09DB" w:rsidRPr="00AA09DB" w:rsidRDefault="00AA09DB" w:rsidP="00E50B96">
      <w:pPr>
        <w:pStyle w:val="Sansinterligne"/>
        <w:jc w:val="both"/>
        <w:rPr>
          <w:rFonts w:ascii="Times New Roman" w:hAnsi="Times New Roman" w:cs="Times New Roman"/>
          <w:sz w:val="24"/>
          <w:szCs w:val="24"/>
        </w:rPr>
      </w:pPr>
      <w:r w:rsidRPr="00AA09DB">
        <w:rPr>
          <w:rFonts w:ascii="Times New Roman" w:hAnsi="Times New Roman" w:cs="Times New Roman"/>
          <w:sz w:val="24"/>
          <w:szCs w:val="24"/>
        </w:rPr>
        <w:t>Les infrastructures routières sont défectueuses pendant la saison de pluies ; ce qui rend difficiles le transport des marchandises et l’évacuation des malades. Cette situation est plus marquée dans les districts de Kpendjal, Tandjoaré Oti sud et l’Oti à cause de l'existence des obstacles géophysiques (montagnes, marécages…).</w:t>
      </w:r>
    </w:p>
    <w:p w14:paraId="5A4DD9CC" w14:textId="77777777" w:rsidR="00AA09DB" w:rsidRPr="00AA09DB" w:rsidRDefault="00AA09DB" w:rsidP="00E50B96">
      <w:pPr>
        <w:pStyle w:val="Sansinterligne"/>
        <w:jc w:val="both"/>
        <w:rPr>
          <w:rFonts w:ascii="Times New Roman" w:hAnsi="Times New Roman" w:cs="Times New Roman"/>
          <w:sz w:val="24"/>
          <w:szCs w:val="24"/>
        </w:rPr>
      </w:pPr>
      <w:r w:rsidRPr="00AA09DB">
        <w:rPr>
          <w:rFonts w:ascii="Times New Roman" w:hAnsi="Times New Roman" w:cs="Times New Roman"/>
          <w:sz w:val="24"/>
          <w:szCs w:val="24"/>
        </w:rPr>
        <w:t>Les commerçants et les transporteurs assurent la liaison entre les agglomérations par des automobiles (camions et voitures, taxi-motos, taxi-motos à trois roues, vélos) et les ânes.</w:t>
      </w:r>
    </w:p>
    <w:p w14:paraId="77A95CD2" w14:textId="77777777" w:rsidR="008F02B0" w:rsidRPr="00AA09DB" w:rsidRDefault="00AA09DB" w:rsidP="00E50B96">
      <w:pPr>
        <w:pStyle w:val="Sansinterligne"/>
        <w:jc w:val="both"/>
        <w:rPr>
          <w:rFonts w:ascii="Times New Roman" w:hAnsi="Times New Roman" w:cs="Times New Roman"/>
          <w:sz w:val="24"/>
          <w:szCs w:val="24"/>
        </w:rPr>
      </w:pPr>
      <w:r w:rsidRPr="00AA09DB">
        <w:rPr>
          <w:rFonts w:ascii="Times New Roman" w:hAnsi="Times New Roman" w:cs="Times New Roman"/>
          <w:sz w:val="24"/>
          <w:szCs w:val="24"/>
        </w:rPr>
        <w:t>Les moyens de communication et d’information utilisés sont la radio, la télévision, les téléphones (fixe et mobile), le téléfax, l’Internet, Facebook, whatsApp…</w:t>
      </w:r>
    </w:p>
    <w:p w14:paraId="375ACBD7" w14:textId="77777777" w:rsidR="00811208" w:rsidRDefault="00811208" w:rsidP="002B58BD">
      <w:pPr>
        <w:pStyle w:val="Sansinterligne"/>
        <w:rPr>
          <w:rFonts w:ascii="Times New Roman" w:hAnsi="Times New Roman" w:cs="Times New Roman"/>
          <w:sz w:val="24"/>
          <w:szCs w:val="24"/>
        </w:rPr>
      </w:pPr>
    </w:p>
    <w:p w14:paraId="314AD225" w14:textId="77777777" w:rsidR="002A298E" w:rsidRDefault="002A298E" w:rsidP="002B58BD">
      <w:pPr>
        <w:pStyle w:val="Sansinterligne"/>
        <w:rPr>
          <w:rFonts w:ascii="Times New Roman" w:hAnsi="Times New Roman" w:cs="Times New Roman"/>
          <w:sz w:val="24"/>
          <w:szCs w:val="24"/>
        </w:rPr>
      </w:pPr>
    </w:p>
    <w:p w14:paraId="1E6CA385" w14:textId="77777777" w:rsidR="005A4372" w:rsidRDefault="005A437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C9E322" w14:textId="77777777" w:rsidR="00FF216F" w:rsidRDefault="00FF216F">
      <w:pPr>
        <w:spacing w:after="160" w:line="259" w:lineRule="auto"/>
        <w:rPr>
          <w:rFonts w:ascii="Times New Roman" w:hAnsi="Times New Roman" w:cs="Times New Roman"/>
          <w:sz w:val="24"/>
          <w:szCs w:val="24"/>
        </w:rPr>
      </w:pPr>
    </w:p>
    <w:p w14:paraId="041B6393" w14:textId="77777777" w:rsidR="00AD4341" w:rsidRPr="0059316C" w:rsidRDefault="00AD4341" w:rsidP="00871B28">
      <w:pPr>
        <w:pStyle w:val="Sansinterligne"/>
        <w:rPr>
          <w:rFonts w:ascii="Times New Roman" w:hAnsi="Times New Roman" w:cs="Times New Roman"/>
          <w:sz w:val="24"/>
          <w:szCs w:val="24"/>
        </w:rPr>
      </w:pPr>
    </w:p>
    <w:p w14:paraId="29C7B82C" w14:textId="77777777" w:rsidR="00E83917" w:rsidRPr="0059316C" w:rsidRDefault="00E4248A" w:rsidP="00580114">
      <w:pPr>
        <w:pStyle w:val="Sansinterligne"/>
        <w:jc w:val="center"/>
        <w:rPr>
          <w:rFonts w:ascii="Times New Roman" w:hAnsi="Times New Roman" w:cs="Times New Roman"/>
          <w:b/>
          <w:sz w:val="24"/>
          <w:szCs w:val="24"/>
        </w:rPr>
      </w:pPr>
      <w:r w:rsidRPr="0059316C">
        <w:rPr>
          <w:rFonts w:ascii="Times New Roman" w:hAnsi="Times New Roman" w:cs="Times New Roman"/>
          <w:b/>
          <w:color w:val="FF0000"/>
          <w:sz w:val="24"/>
          <w:szCs w:val="24"/>
        </w:rPr>
        <w:t>VOIR MODULE 1 – VOLUME COMMUN AUX 5 REGION POUR </w:t>
      </w:r>
      <w:r w:rsidRPr="0059316C">
        <w:rPr>
          <w:rFonts w:ascii="Times New Roman" w:hAnsi="Times New Roman" w:cs="Times New Roman"/>
          <w:b/>
          <w:sz w:val="24"/>
          <w:szCs w:val="24"/>
        </w:rPr>
        <w:t>:</w:t>
      </w:r>
    </w:p>
    <w:p w14:paraId="6DF14B8B" w14:textId="77777777" w:rsidR="00E4248A" w:rsidRPr="0059316C" w:rsidRDefault="00E4248A" w:rsidP="00871B28">
      <w:pPr>
        <w:pStyle w:val="Sansinterligne"/>
        <w:rPr>
          <w:rFonts w:ascii="Times New Roman" w:hAnsi="Times New Roman" w:cs="Times New Roman"/>
          <w:b/>
          <w:sz w:val="24"/>
          <w:szCs w:val="24"/>
        </w:rPr>
      </w:pPr>
    </w:p>
    <w:p w14:paraId="5CEC1259" w14:textId="77777777" w:rsidR="00E4248A" w:rsidRPr="00E408DF" w:rsidRDefault="00E4248A" w:rsidP="00B66C76">
      <w:pPr>
        <w:pStyle w:val="Titre1"/>
        <w:numPr>
          <w:ilvl w:val="0"/>
          <w:numId w:val="27"/>
        </w:numPr>
        <w:rPr>
          <w:sz w:val="24"/>
          <w:szCs w:val="24"/>
        </w:rPr>
      </w:pPr>
      <w:bookmarkStart w:id="808" w:name="_Toc104750979"/>
      <w:r w:rsidRPr="00E408DF">
        <w:rPr>
          <w:sz w:val="24"/>
          <w:szCs w:val="24"/>
        </w:rPr>
        <w:t>RESULTATS DE L’INFORMATION ET DE LA CONSULTATION DES PARTIES PRENANTES</w:t>
      </w:r>
      <w:bookmarkEnd w:id="808"/>
    </w:p>
    <w:p w14:paraId="6788CE1A" w14:textId="77777777" w:rsidR="00E4248A" w:rsidRPr="0059316C" w:rsidRDefault="00E4248A" w:rsidP="00871B28">
      <w:pPr>
        <w:pStyle w:val="Sansinterligne"/>
        <w:rPr>
          <w:rFonts w:ascii="Times New Roman" w:hAnsi="Times New Roman" w:cs="Times New Roman"/>
          <w:sz w:val="24"/>
          <w:szCs w:val="24"/>
        </w:rPr>
      </w:pPr>
    </w:p>
    <w:p w14:paraId="06579942" w14:textId="77777777" w:rsidR="00E4248A" w:rsidRPr="0059316C" w:rsidRDefault="00E4248A" w:rsidP="00871B28">
      <w:pPr>
        <w:pStyle w:val="Sansinterligne"/>
        <w:rPr>
          <w:rFonts w:ascii="Times New Roman" w:hAnsi="Times New Roman" w:cs="Times New Roman"/>
          <w:sz w:val="24"/>
          <w:szCs w:val="24"/>
        </w:rPr>
      </w:pPr>
    </w:p>
    <w:p w14:paraId="699F3C56" w14:textId="77777777" w:rsidR="00E4248A" w:rsidRPr="0059316C" w:rsidRDefault="00E4248A" w:rsidP="00871B28">
      <w:pPr>
        <w:pStyle w:val="Sansinterligne"/>
        <w:rPr>
          <w:rFonts w:ascii="Times New Roman" w:hAnsi="Times New Roman" w:cs="Times New Roman"/>
          <w:sz w:val="24"/>
          <w:szCs w:val="24"/>
        </w:rPr>
      </w:pPr>
    </w:p>
    <w:p w14:paraId="1CDA9466" w14:textId="77777777" w:rsidR="00E4248A" w:rsidRPr="0059316C" w:rsidRDefault="00E4248A" w:rsidP="00871B28">
      <w:pPr>
        <w:pStyle w:val="Sansinterligne"/>
        <w:rPr>
          <w:rFonts w:ascii="Times New Roman" w:hAnsi="Times New Roman" w:cs="Times New Roman"/>
          <w:sz w:val="24"/>
          <w:szCs w:val="24"/>
        </w:rPr>
      </w:pPr>
    </w:p>
    <w:p w14:paraId="087BC8C7" w14:textId="77777777" w:rsidR="00E4248A" w:rsidRPr="0059316C" w:rsidRDefault="00E4248A" w:rsidP="00871B28">
      <w:pPr>
        <w:pStyle w:val="Sansinterligne"/>
        <w:rPr>
          <w:rFonts w:ascii="Times New Roman" w:hAnsi="Times New Roman" w:cs="Times New Roman"/>
          <w:sz w:val="24"/>
          <w:szCs w:val="24"/>
        </w:rPr>
      </w:pPr>
    </w:p>
    <w:p w14:paraId="0FD224DB" w14:textId="77777777" w:rsidR="00E4248A" w:rsidRPr="0059316C" w:rsidRDefault="00E4248A" w:rsidP="00871B28">
      <w:pPr>
        <w:pStyle w:val="Sansinterligne"/>
        <w:rPr>
          <w:rFonts w:ascii="Times New Roman" w:hAnsi="Times New Roman" w:cs="Times New Roman"/>
          <w:sz w:val="24"/>
          <w:szCs w:val="24"/>
        </w:rPr>
      </w:pPr>
    </w:p>
    <w:p w14:paraId="0BDC9FA2" w14:textId="77777777" w:rsidR="00E4248A" w:rsidRPr="0059316C" w:rsidRDefault="00E4248A" w:rsidP="00871B28">
      <w:pPr>
        <w:pStyle w:val="Sansinterligne"/>
        <w:rPr>
          <w:rFonts w:ascii="Times New Roman" w:hAnsi="Times New Roman" w:cs="Times New Roman"/>
          <w:sz w:val="24"/>
          <w:szCs w:val="24"/>
        </w:rPr>
      </w:pPr>
    </w:p>
    <w:p w14:paraId="29E4B490" w14:textId="77777777" w:rsidR="00E4248A" w:rsidRPr="0059316C" w:rsidRDefault="00E4248A" w:rsidP="00871B28">
      <w:pPr>
        <w:pStyle w:val="Sansinterligne"/>
        <w:rPr>
          <w:rFonts w:ascii="Times New Roman" w:hAnsi="Times New Roman" w:cs="Times New Roman"/>
          <w:sz w:val="24"/>
          <w:szCs w:val="24"/>
        </w:rPr>
      </w:pPr>
    </w:p>
    <w:p w14:paraId="45EFC052" w14:textId="77777777" w:rsidR="00E4248A" w:rsidRPr="0059316C" w:rsidRDefault="00E4248A" w:rsidP="00871B28">
      <w:pPr>
        <w:pStyle w:val="Sansinterligne"/>
        <w:rPr>
          <w:rFonts w:ascii="Times New Roman" w:hAnsi="Times New Roman" w:cs="Times New Roman"/>
          <w:sz w:val="24"/>
          <w:szCs w:val="24"/>
        </w:rPr>
      </w:pPr>
    </w:p>
    <w:p w14:paraId="19B1D29F" w14:textId="77777777" w:rsidR="00E4248A" w:rsidRPr="0059316C" w:rsidRDefault="00E4248A" w:rsidP="00871B28">
      <w:pPr>
        <w:pStyle w:val="Sansinterligne"/>
        <w:rPr>
          <w:rFonts w:ascii="Times New Roman" w:hAnsi="Times New Roman" w:cs="Times New Roman"/>
          <w:sz w:val="24"/>
          <w:szCs w:val="24"/>
        </w:rPr>
      </w:pPr>
    </w:p>
    <w:p w14:paraId="55E9E684" w14:textId="77777777" w:rsidR="00E4248A" w:rsidRPr="0059316C" w:rsidRDefault="00E4248A" w:rsidP="00871B28">
      <w:pPr>
        <w:pStyle w:val="Sansinterligne"/>
        <w:rPr>
          <w:rFonts w:ascii="Times New Roman" w:hAnsi="Times New Roman" w:cs="Times New Roman"/>
          <w:sz w:val="24"/>
          <w:szCs w:val="24"/>
        </w:rPr>
      </w:pPr>
    </w:p>
    <w:p w14:paraId="093D3E1B" w14:textId="77777777" w:rsidR="00E4248A" w:rsidRPr="0059316C" w:rsidRDefault="00E4248A" w:rsidP="00871B28">
      <w:pPr>
        <w:pStyle w:val="Sansinterligne"/>
        <w:rPr>
          <w:rFonts w:ascii="Times New Roman" w:hAnsi="Times New Roman" w:cs="Times New Roman"/>
          <w:sz w:val="24"/>
          <w:szCs w:val="24"/>
        </w:rPr>
      </w:pPr>
    </w:p>
    <w:p w14:paraId="0D8457B8" w14:textId="77777777" w:rsidR="00E4248A" w:rsidRPr="0059316C" w:rsidRDefault="00E4248A" w:rsidP="00871B28">
      <w:pPr>
        <w:pStyle w:val="Sansinterligne"/>
        <w:rPr>
          <w:rFonts w:ascii="Times New Roman" w:hAnsi="Times New Roman" w:cs="Times New Roman"/>
          <w:sz w:val="24"/>
          <w:szCs w:val="24"/>
        </w:rPr>
      </w:pPr>
    </w:p>
    <w:p w14:paraId="2925F361" w14:textId="77777777" w:rsidR="00E4248A" w:rsidRPr="0059316C" w:rsidRDefault="00E4248A" w:rsidP="00871B28">
      <w:pPr>
        <w:pStyle w:val="Sansinterligne"/>
        <w:rPr>
          <w:rFonts w:ascii="Times New Roman" w:hAnsi="Times New Roman" w:cs="Times New Roman"/>
          <w:sz w:val="24"/>
          <w:szCs w:val="24"/>
        </w:rPr>
      </w:pPr>
    </w:p>
    <w:p w14:paraId="2FF6994B" w14:textId="77777777" w:rsidR="00E4248A" w:rsidRPr="0059316C" w:rsidRDefault="00E4248A" w:rsidP="00871B28">
      <w:pPr>
        <w:pStyle w:val="Sansinterligne"/>
        <w:rPr>
          <w:rFonts w:ascii="Times New Roman" w:hAnsi="Times New Roman" w:cs="Times New Roman"/>
          <w:sz w:val="24"/>
          <w:szCs w:val="24"/>
        </w:rPr>
      </w:pPr>
    </w:p>
    <w:p w14:paraId="2263AFE9" w14:textId="77777777" w:rsidR="00E4248A" w:rsidRPr="0059316C" w:rsidRDefault="00E4248A" w:rsidP="00871B28">
      <w:pPr>
        <w:pStyle w:val="Sansinterligne"/>
        <w:rPr>
          <w:rFonts w:ascii="Times New Roman" w:hAnsi="Times New Roman" w:cs="Times New Roman"/>
          <w:sz w:val="24"/>
          <w:szCs w:val="24"/>
        </w:rPr>
      </w:pPr>
    </w:p>
    <w:p w14:paraId="65603311" w14:textId="77777777" w:rsidR="00E4248A" w:rsidRPr="0059316C" w:rsidRDefault="00E4248A" w:rsidP="00871B28">
      <w:pPr>
        <w:pStyle w:val="Sansinterligne"/>
        <w:rPr>
          <w:rFonts w:ascii="Times New Roman" w:hAnsi="Times New Roman" w:cs="Times New Roman"/>
          <w:sz w:val="24"/>
          <w:szCs w:val="24"/>
        </w:rPr>
      </w:pPr>
    </w:p>
    <w:p w14:paraId="36940092" w14:textId="77777777" w:rsidR="00E4248A" w:rsidRPr="0059316C" w:rsidRDefault="00E4248A" w:rsidP="00871B28">
      <w:pPr>
        <w:pStyle w:val="Sansinterligne"/>
        <w:rPr>
          <w:rFonts w:ascii="Times New Roman" w:hAnsi="Times New Roman" w:cs="Times New Roman"/>
          <w:sz w:val="24"/>
          <w:szCs w:val="24"/>
        </w:rPr>
      </w:pPr>
    </w:p>
    <w:p w14:paraId="66E6C25E" w14:textId="77777777" w:rsidR="00E4248A" w:rsidRPr="0059316C" w:rsidRDefault="00E4248A" w:rsidP="00871B28">
      <w:pPr>
        <w:pStyle w:val="Sansinterligne"/>
        <w:rPr>
          <w:rFonts w:ascii="Times New Roman" w:hAnsi="Times New Roman" w:cs="Times New Roman"/>
          <w:sz w:val="24"/>
          <w:szCs w:val="24"/>
        </w:rPr>
      </w:pPr>
    </w:p>
    <w:p w14:paraId="3DBB8E7A" w14:textId="77777777" w:rsidR="00E4248A" w:rsidRPr="0059316C" w:rsidRDefault="00E4248A" w:rsidP="00871B28">
      <w:pPr>
        <w:pStyle w:val="Sansinterligne"/>
        <w:rPr>
          <w:rFonts w:ascii="Times New Roman" w:hAnsi="Times New Roman" w:cs="Times New Roman"/>
          <w:sz w:val="24"/>
          <w:szCs w:val="24"/>
        </w:rPr>
      </w:pPr>
    </w:p>
    <w:p w14:paraId="5F55C199" w14:textId="77777777" w:rsidR="00E4248A" w:rsidRPr="0059316C" w:rsidRDefault="00E4248A" w:rsidP="00871B28">
      <w:pPr>
        <w:pStyle w:val="Sansinterligne"/>
        <w:rPr>
          <w:rFonts w:ascii="Times New Roman" w:hAnsi="Times New Roman" w:cs="Times New Roman"/>
          <w:sz w:val="24"/>
          <w:szCs w:val="24"/>
        </w:rPr>
      </w:pPr>
    </w:p>
    <w:p w14:paraId="77F0FE45" w14:textId="77777777" w:rsidR="00E4248A" w:rsidRPr="0059316C" w:rsidRDefault="00E4248A" w:rsidP="00871B28">
      <w:pPr>
        <w:pStyle w:val="Sansinterligne"/>
        <w:rPr>
          <w:rFonts w:ascii="Times New Roman" w:hAnsi="Times New Roman" w:cs="Times New Roman"/>
          <w:sz w:val="24"/>
          <w:szCs w:val="24"/>
        </w:rPr>
      </w:pPr>
    </w:p>
    <w:p w14:paraId="73578849" w14:textId="77777777" w:rsidR="00E4248A" w:rsidRPr="0059316C" w:rsidRDefault="00E4248A" w:rsidP="00871B28">
      <w:pPr>
        <w:pStyle w:val="Sansinterligne"/>
        <w:rPr>
          <w:rFonts w:ascii="Times New Roman" w:hAnsi="Times New Roman" w:cs="Times New Roman"/>
          <w:sz w:val="24"/>
          <w:szCs w:val="24"/>
        </w:rPr>
      </w:pPr>
    </w:p>
    <w:p w14:paraId="00145607" w14:textId="77777777" w:rsidR="00E4248A" w:rsidRPr="0059316C" w:rsidRDefault="00E4248A" w:rsidP="00871B28">
      <w:pPr>
        <w:pStyle w:val="Sansinterligne"/>
        <w:rPr>
          <w:rFonts w:ascii="Times New Roman" w:hAnsi="Times New Roman" w:cs="Times New Roman"/>
          <w:sz w:val="24"/>
          <w:szCs w:val="24"/>
        </w:rPr>
      </w:pPr>
    </w:p>
    <w:p w14:paraId="2735079D" w14:textId="77777777" w:rsidR="00E4248A" w:rsidRPr="0059316C" w:rsidRDefault="00E4248A" w:rsidP="00871B28">
      <w:pPr>
        <w:pStyle w:val="Sansinterligne"/>
        <w:rPr>
          <w:rFonts w:ascii="Times New Roman" w:hAnsi="Times New Roman" w:cs="Times New Roman"/>
          <w:sz w:val="24"/>
          <w:szCs w:val="24"/>
        </w:rPr>
      </w:pPr>
    </w:p>
    <w:p w14:paraId="3871C6F0" w14:textId="77777777" w:rsidR="00E4248A" w:rsidRPr="0059316C" w:rsidRDefault="00E4248A" w:rsidP="00871B28">
      <w:pPr>
        <w:pStyle w:val="Sansinterligne"/>
        <w:rPr>
          <w:rFonts w:ascii="Times New Roman" w:hAnsi="Times New Roman" w:cs="Times New Roman"/>
          <w:sz w:val="24"/>
          <w:szCs w:val="24"/>
        </w:rPr>
      </w:pPr>
    </w:p>
    <w:p w14:paraId="7FE9AF70" w14:textId="77777777" w:rsidR="00E4248A" w:rsidRPr="0059316C" w:rsidRDefault="00E4248A" w:rsidP="00871B28">
      <w:pPr>
        <w:pStyle w:val="Sansinterligne"/>
        <w:rPr>
          <w:rFonts w:ascii="Times New Roman" w:hAnsi="Times New Roman" w:cs="Times New Roman"/>
          <w:sz w:val="24"/>
          <w:szCs w:val="24"/>
        </w:rPr>
      </w:pPr>
    </w:p>
    <w:p w14:paraId="42FC5C1D" w14:textId="77777777" w:rsidR="00E4248A" w:rsidRPr="0059316C" w:rsidRDefault="00E4248A" w:rsidP="00871B28">
      <w:pPr>
        <w:pStyle w:val="Sansinterligne"/>
        <w:rPr>
          <w:rFonts w:ascii="Times New Roman" w:hAnsi="Times New Roman" w:cs="Times New Roman"/>
          <w:sz w:val="24"/>
          <w:szCs w:val="24"/>
        </w:rPr>
      </w:pPr>
    </w:p>
    <w:p w14:paraId="6666AB43" w14:textId="77777777" w:rsidR="00E4248A" w:rsidRPr="0059316C" w:rsidRDefault="00E4248A" w:rsidP="00871B28">
      <w:pPr>
        <w:pStyle w:val="Sansinterligne"/>
        <w:rPr>
          <w:rFonts w:ascii="Times New Roman" w:hAnsi="Times New Roman" w:cs="Times New Roman"/>
          <w:sz w:val="24"/>
          <w:szCs w:val="24"/>
        </w:rPr>
      </w:pPr>
    </w:p>
    <w:p w14:paraId="0BC5044E" w14:textId="77777777" w:rsidR="00E4248A" w:rsidRPr="0059316C" w:rsidRDefault="00E4248A" w:rsidP="00871B28">
      <w:pPr>
        <w:pStyle w:val="Sansinterligne"/>
        <w:rPr>
          <w:rFonts w:ascii="Times New Roman" w:hAnsi="Times New Roman" w:cs="Times New Roman"/>
          <w:sz w:val="24"/>
          <w:szCs w:val="24"/>
        </w:rPr>
      </w:pPr>
    </w:p>
    <w:p w14:paraId="2042EB72" w14:textId="77777777" w:rsidR="00E4248A" w:rsidRPr="0059316C" w:rsidRDefault="00E4248A" w:rsidP="00871B28">
      <w:pPr>
        <w:pStyle w:val="Sansinterligne"/>
        <w:rPr>
          <w:rFonts w:ascii="Times New Roman" w:hAnsi="Times New Roman" w:cs="Times New Roman"/>
          <w:sz w:val="24"/>
          <w:szCs w:val="24"/>
        </w:rPr>
      </w:pPr>
    </w:p>
    <w:p w14:paraId="424F365A" w14:textId="77777777" w:rsidR="00E4248A" w:rsidRPr="0059316C" w:rsidRDefault="00E4248A" w:rsidP="00871B28">
      <w:pPr>
        <w:pStyle w:val="Sansinterligne"/>
        <w:rPr>
          <w:rFonts w:ascii="Times New Roman" w:hAnsi="Times New Roman" w:cs="Times New Roman"/>
          <w:sz w:val="24"/>
          <w:szCs w:val="24"/>
        </w:rPr>
      </w:pPr>
    </w:p>
    <w:p w14:paraId="73E4EE8A" w14:textId="77777777" w:rsidR="00E4248A" w:rsidRPr="0059316C" w:rsidRDefault="00E4248A" w:rsidP="00871B28">
      <w:pPr>
        <w:pStyle w:val="Sansinterligne"/>
        <w:rPr>
          <w:rFonts w:ascii="Times New Roman" w:hAnsi="Times New Roman" w:cs="Times New Roman"/>
          <w:sz w:val="24"/>
          <w:szCs w:val="24"/>
        </w:rPr>
      </w:pPr>
    </w:p>
    <w:p w14:paraId="30A007CA" w14:textId="77777777" w:rsidR="00E4248A" w:rsidRPr="0059316C" w:rsidRDefault="00E4248A" w:rsidP="00871B28">
      <w:pPr>
        <w:pStyle w:val="Sansinterligne"/>
        <w:rPr>
          <w:rFonts w:ascii="Times New Roman" w:hAnsi="Times New Roman" w:cs="Times New Roman"/>
          <w:sz w:val="24"/>
          <w:szCs w:val="24"/>
        </w:rPr>
      </w:pPr>
    </w:p>
    <w:p w14:paraId="06579A57" w14:textId="77777777" w:rsidR="00E4248A" w:rsidRPr="0059316C" w:rsidRDefault="00E4248A" w:rsidP="00871B28">
      <w:pPr>
        <w:pStyle w:val="Sansinterligne"/>
        <w:rPr>
          <w:rFonts w:ascii="Times New Roman" w:hAnsi="Times New Roman" w:cs="Times New Roman"/>
          <w:sz w:val="24"/>
          <w:szCs w:val="24"/>
        </w:rPr>
      </w:pPr>
    </w:p>
    <w:p w14:paraId="69C8B9CB" w14:textId="77777777" w:rsidR="00E4248A" w:rsidRPr="0059316C" w:rsidRDefault="00E4248A" w:rsidP="00871B28">
      <w:pPr>
        <w:pStyle w:val="Sansinterligne"/>
        <w:rPr>
          <w:rFonts w:ascii="Times New Roman" w:hAnsi="Times New Roman" w:cs="Times New Roman"/>
          <w:sz w:val="24"/>
          <w:szCs w:val="24"/>
        </w:rPr>
      </w:pPr>
    </w:p>
    <w:p w14:paraId="548C97CE" w14:textId="77777777" w:rsidR="00E4248A" w:rsidRPr="0059316C" w:rsidRDefault="00E4248A" w:rsidP="00871B28">
      <w:pPr>
        <w:pStyle w:val="Sansinterligne"/>
        <w:rPr>
          <w:rFonts w:ascii="Times New Roman" w:hAnsi="Times New Roman" w:cs="Times New Roman"/>
          <w:sz w:val="24"/>
          <w:szCs w:val="24"/>
        </w:rPr>
      </w:pPr>
    </w:p>
    <w:p w14:paraId="30A8ABBA" w14:textId="77777777" w:rsidR="00E4248A" w:rsidRPr="0059316C" w:rsidRDefault="00E4248A" w:rsidP="00871B28">
      <w:pPr>
        <w:pStyle w:val="Sansinterligne"/>
        <w:rPr>
          <w:rFonts w:ascii="Times New Roman" w:hAnsi="Times New Roman" w:cs="Times New Roman"/>
          <w:sz w:val="24"/>
          <w:szCs w:val="24"/>
        </w:rPr>
      </w:pPr>
    </w:p>
    <w:p w14:paraId="51D0DC01" w14:textId="77777777" w:rsidR="00E4248A" w:rsidRPr="0059316C" w:rsidRDefault="00E4248A" w:rsidP="00871B28">
      <w:pPr>
        <w:pStyle w:val="Sansinterligne"/>
        <w:rPr>
          <w:rFonts w:ascii="Times New Roman" w:hAnsi="Times New Roman" w:cs="Times New Roman"/>
          <w:sz w:val="24"/>
          <w:szCs w:val="24"/>
        </w:rPr>
      </w:pPr>
    </w:p>
    <w:p w14:paraId="5494FF9C" w14:textId="77777777" w:rsidR="00E4248A" w:rsidRPr="0059316C" w:rsidRDefault="00E4248A" w:rsidP="00871B28">
      <w:pPr>
        <w:pStyle w:val="Sansinterligne"/>
        <w:rPr>
          <w:rFonts w:ascii="Times New Roman" w:hAnsi="Times New Roman" w:cs="Times New Roman"/>
          <w:sz w:val="24"/>
          <w:szCs w:val="24"/>
        </w:rPr>
      </w:pPr>
    </w:p>
    <w:p w14:paraId="731ED710" w14:textId="77777777" w:rsidR="00E4248A" w:rsidRPr="0059316C" w:rsidRDefault="00E4248A" w:rsidP="00871B28">
      <w:pPr>
        <w:pStyle w:val="Sansinterligne"/>
        <w:rPr>
          <w:rFonts w:ascii="Times New Roman" w:hAnsi="Times New Roman" w:cs="Times New Roman"/>
          <w:sz w:val="24"/>
          <w:szCs w:val="24"/>
        </w:rPr>
      </w:pPr>
    </w:p>
    <w:p w14:paraId="012D8763" w14:textId="77777777" w:rsidR="00E4248A" w:rsidRPr="0059316C" w:rsidRDefault="00E4248A" w:rsidP="00871B28">
      <w:pPr>
        <w:pStyle w:val="Sansinterligne"/>
        <w:rPr>
          <w:rFonts w:ascii="Times New Roman" w:hAnsi="Times New Roman" w:cs="Times New Roman"/>
          <w:sz w:val="24"/>
          <w:szCs w:val="24"/>
        </w:rPr>
      </w:pPr>
    </w:p>
    <w:p w14:paraId="4AAF9D22" w14:textId="77777777" w:rsidR="00E4248A" w:rsidRPr="0059316C" w:rsidRDefault="00E4248A" w:rsidP="00871B28">
      <w:pPr>
        <w:pStyle w:val="Sansinterligne"/>
        <w:rPr>
          <w:rFonts w:ascii="Times New Roman" w:hAnsi="Times New Roman" w:cs="Times New Roman"/>
          <w:sz w:val="24"/>
          <w:szCs w:val="24"/>
        </w:rPr>
      </w:pPr>
    </w:p>
    <w:p w14:paraId="4E2BF5B9" w14:textId="77777777" w:rsidR="00E4248A" w:rsidRPr="0059316C" w:rsidRDefault="00E4248A" w:rsidP="00871B28">
      <w:pPr>
        <w:pStyle w:val="Sansinterligne"/>
        <w:rPr>
          <w:rFonts w:ascii="Times New Roman" w:hAnsi="Times New Roman" w:cs="Times New Roman"/>
          <w:sz w:val="24"/>
          <w:szCs w:val="24"/>
        </w:rPr>
      </w:pPr>
    </w:p>
    <w:p w14:paraId="077E8D62" w14:textId="77777777" w:rsidR="00E4248A" w:rsidRPr="0059316C" w:rsidRDefault="00E4248A" w:rsidP="00871B28">
      <w:pPr>
        <w:pStyle w:val="Sansinterligne"/>
        <w:rPr>
          <w:rFonts w:ascii="Times New Roman" w:hAnsi="Times New Roman" w:cs="Times New Roman"/>
          <w:sz w:val="24"/>
          <w:szCs w:val="24"/>
        </w:rPr>
      </w:pPr>
    </w:p>
    <w:p w14:paraId="1D028D8B" w14:textId="77777777" w:rsidR="00871B28" w:rsidRPr="00E408DF" w:rsidRDefault="00871B28" w:rsidP="00B66C76">
      <w:pPr>
        <w:pStyle w:val="Titre1"/>
        <w:numPr>
          <w:ilvl w:val="0"/>
          <w:numId w:val="27"/>
        </w:numPr>
        <w:rPr>
          <w:sz w:val="24"/>
          <w:szCs w:val="24"/>
        </w:rPr>
      </w:pPr>
      <w:bookmarkStart w:id="809" w:name="_Toc104750980"/>
      <w:r w:rsidRPr="00E408DF">
        <w:rPr>
          <w:sz w:val="24"/>
          <w:szCs w:val="24"/>
        </w:rPr>
        <w:t>IDENTIFICATION, ANALYSE ET EVALUATION DES IMPACTS ENVIRONNEMENTAUX ET SOCIAUX DU PROJET</w:t>
      </w:r>
      <w:bookmarkEnd w:id="809"/>
    </w:p>
    <w:p w14:paraId="05FCD608"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L’objet de ce chapitre est d’examiner les impacts de la variante retenue aux phases de préparation, de construction et d’exploitation du projet, et leurs répercussions directes ou indirectes sur les composantes des milieux physique, biologique et humain.</w:t>
      </w:r>
    </w:p>
    <w:p w14:paraId="4FAB9DCA"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zone des impacts environnementaux et sociaux directs liés aux travaux d’électrification rurale est principalement le site cédé pour l’installation des mini-centrales solaires. La mise en œuvre de mesures de compensation est prise en considération lors de l’évaluation de l’importance des impacts et dans le PAR.</w:t>
      </w:r>
    </w:p>
    <w:p w14:paraId="05D120A8" w14:textId="77777777" w:rsidR="00871B28" w:rsidRPr="0059316C" w:rsidRDefault="00871B28" w:rsidP="00E408DF">
      <w:pPr>
        <w:pStyle w:val="Sansinterligne"/>
        <w:jc w:val="both"/>
        <w:rPr>
          <w:rFonts w:ascii="Times New Roman" w:hAnsi="Times New Roman" w:cs="Times New Roman"/>
          <w:sz w:val="24"/>
          <w:szCs w:val="24"/>
        </w:rPr>
      </w:pPr>
    </w:p>
    <w:p w14:paraId="42DE9171" w14:textId="77777777" w:rsidR="00871B28" w:rsidRPr="00F87933" w:rsidRDefault="00871B28" w:rsidP="00B66C76">
      <w:pPr>
        <w:pStyle w:val="Titre2"/>
        <w:numPr>
          <w:ilvl w:val="1"/>
          <w:numId w:val="32"/>
        </w:numPr>
        <w:spacing w:after="159" w:line="258" w:lineRule="auto"/>
        <w:jc w:val="left"/>
        <w:rPr>
          <w:rFonts w:eastAsia="Century Gothic"/>
          <w:bCs w:val="0"/>
          <w:lang w:eastAsia="fr-FR"/>
        </w:rPr>
      </w:pPr>
      <w:bookmarkStart w:id="810" w:name="_Toc104750981"/>
      <w:r w:rsidRPr="00F87933">
        <w:rPr>
          <w:rFonts w:eastAsia="Century Gothic"/>
          <w:bCs w:val="0"/>
          <w:lang w:eastAsia="fr-FR"/>
        </w:rPr>
        <w:t>Méthodologie d’identification des impacts du projet</w:t>
      </w:r>
      <w:bookmarkEnd w:id="810"/>
    </w:p>
    <w:p w14:paraId="6F7E6FAB"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 s’agit de déterminer les types d’impacts les plus probables du développement du projet sur les composantes de l’environnement. Pour cela, la méthodologie utilisée s’appuie sur : </w:t>
      </w:r>
    </w:p>
    <w:p w14:paraId="608EE83B"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les composantes du projet proposé et les moyens de sa réalisation tels que spécifiés dans les termes de référence de la notice d’impact sur l’environnement et l’APD ;</w:t>
      </w:r>
    </w:p>
    <w:p w14:paraId="65701C0A"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la connaissance de l’état de référence de l’environnement d’accueil du projet par la revue bibliographique et la prospection de terrain qui ont permis de localiser les zones sensibles, d’identifier et localiser les arbres et les formations végétales qui sont susceptibles d’être détruites, d’estimer les surfaces de champs touchés.</w:t>
      </w:r>
    </w:p>
    <w:p w14:paraId="18F08819" w14:textId="77777777" w:rsidR="00871B28" w:rsidRPr="0059316C" w:rsidRDefault="00871B28" w:rsidP="00E408DF">
      <w:pPr>
        <w:pStyle w:val="Sansinterligne"/>
        <w:jc w:val="both"/>
        <w:rPr>
          <w:rFonts w:ascii="Times New Roman" w:hAnsi="Times New Roman" w:cs="Times New Roman"/>
          <w:sz w:val="24"/>
          <w:szCs w:val="24"/>
        </w:rPr>
      </w:pPr>
    </w:p>
    <w:p w14:paraId="5EA1E01A"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L’identification des impacts comprend les étapes suivantes :</w:t>
      </w:r>
    </w:p>
    <w:p w14:paraId="031F280E"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sources d’impacts des activités du projet pendant les phases de préparation, de construction et d’exploitation ;</w:t>
      </w:r>
    </w:p>
    <w:p w14:paraId="5D50560F"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éléments des milieux social et environnemental (récepteurs d’impacts) qui seront influencés par le projet directement ou indirectement, négativement ou positivement à différents degrés pendant et/ou après les travaux ;</w:t>
      </w:r>
    </w:p>
    <w:p w14:paraId="6E026766"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interrelations entre les sources et les récepteurs d’impacts ;</w:t>
      </w:r>
    </w:p>
    <w:p w14:paraId="6D459EC0"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l’analyse de la nature des impacts (positifs ou négatifs) des interventions sur les éléments du milieu en fonction des interrelations définies.</w:t>
      </w:r>
    </w:p>
    <w:p w14:paraId="22E81EC4" w14:textId="77777777" w:rsidR="00871B28" w:rsidRPr="0059316C" w:rsidRDefault="00871B28" w:rsidP="00871B28">
      <w:pPr>
        <w:pStyle w:val="Sansinterligne"/>
        <w:rPr>
          <w:rFonts w:ascii="Times New Roman" w:hAnsi="Times New Roman" w:cs="Times New Roman"/>
          <w:sz w:val="24"/>
          <w:szCs w:val="24"/>
        </w:rPr>
      </w:pPr>
    </w:p>
    <w:p w14:paraId="3DF11826"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811" w:name="_Toc104750982"/>
      <w:r>
        <w:rPr>
          <w:rFonts w:ascii="Times New Roman" w:eastAsia="Century Gothic" w:hAnsi="Times New Roman" w:cs="Times New Roman"/>
          <w:b/>
          <w:color w:val="000000"/>
          <w:lang w:eastAsia="fr-FR"/>
        </w:rPr>
        <w:t xml:space="preserve">7.1.1 </w:t>
      </w:r>
      <w:r w:rsidR="00871B28" w:rsidRPr="006E4431">
        <w:rPr>
          <w:rFonts w:ascii="Times New Roman" w:eastAsia="Century Gothic" w:hAnsi="Times New Roman" w:cs="Times New Roman"/>
          <w:b/>
          <w:color w:val="000000"/>
          <w:lang w:eastAsia="fr-FR"/>
        </w:rPr>
        <w:t>Identification des sources d’impacts</w:t>
      </w:r>
      <w:bookmarkEnd w:id="811"/>
    </w:p>
    <w:p w14:paraId="65384690"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Les activités sources d’impacts se distinguent selon les différentes phases du projet. Elles sont résumées dans le </w:t>
      </w:r>
      <w:r w:rsidR="005A4372">
        <w:rPr>
          <w:rFonts w:ascii="Times New Roman" w:hAnsi="Times New Roman" w:cs="Times New Roman"/>
          <w:sz w:val="24"/>
          <w:szCs w:val="24"/>
        </w:rPr>
        <w:t>tableau 20</w:t>
      </w:r>
      <w:r w:rsidR="00FF216F">
        <w:rPr>
          <w:rFonts w:ascii="Times New Roman" w:hAnsi="Times New Roman" w:cs="Times New Roman"/>
          <w:sz w:val="24"/>
          <w:szCs w:val="24"/>
        </w:rPr>
        <w:t>.</w:t>
      </w:r>
    </w:p>
    <w:p w14:paraId="3AF7FD92" w14:textId="77777777" w:rsidR="00871B28" w:rsidRDefault="00871B28" w:rsidP="00871B28">
      <w:pPr>
        <w:pStyle w:val="Sansinterligne"/>
        <w:rPr>
          <w:rFonts w:ascii="Times New Roman" w:hAnsi="Times New Roman" w:cs="Times New Roman"/>
          <w:sz w:val="24"/>
          <w:szCs w:val="24"/>
        </w:rPr>
      </w:pPr>
    </w:p>
    <w:p w14:paraId="56C79C29" w14:textId="49E84E45" w:rsidR="00871B28" w:rsidRPr="00FF216F" w:rsidRDefault="005A4372" w:rsidP="00FF216F">
      <w:pPr>
        <w:pStyle w:val="Lgende"/>
        <w:rPr>
          <w:rFonts w:ascii="Times New Roman" w:hAnsi="Times New Roman" w:cs="Times New Roman"/>
          <w:b w:val="0"/>
          <w:i w:val="0"/>
        </w:rPr>
      </w:pPr>
      <w:bookmarkStart w:id="812" w:name="_Toc82613723"/>
      <w:bookmarkStart w:id="813" w:name="_Toc88139136"/>
      <w:bookmarkStart w:id="814" w:name="_Toc92875546"/>
      <w:bookmarkStart w:id="815" w:name="_Toc92886159"/>
      <w:r w:rsidRPr="00807020">
        <w:rPr>
          <w:rFonts w:ascii="Times New Roman" w:hAnsi="Times New Roman"/>
          <w:b w:val="0"/>
        </w:rPr>
        <w:t xml:space="preserve">Tableau </w:t>
      </w:r>
      <w:r w:rsidRPr="00807020">
        <w:rPr>
          <w:rFonts w:ascii="Times New Roman" w:hAnsi="Times New Roman"/>
          <w:b w:val="0"/>
        </w:rPr>
        <w:fldChar w:fldCharType="begin"/>
      </w:r>
      <w:r w:rsidRPr="00807020">
        <w:rPr>
          <w:rFonts w:ascii="Times New Roman" w:hAnsi="Times New Roman"/>
          <w:b w:val="0"/>
        </w:rPr>
        <w:instrText xml:space="preserve"> SEQ Tableau \* ARABIC </w:instrText>
      </w:r>
      <w:r w:rsidRPr="00807020">
        <w:rPr>
          <w:rFonts w:ascii="Times New Roman" w:hAnsi="Times New Roman"/>
          <w:b w:val="0"/>
        </w:rPr>
        <w:fldChar w:fldCharType="separate"/>
      </w:r>
      <w:ins w:id="816" w:author="COMPAORE SIBIRI JB" w:date="2022-04-16T18:46:00Z">
        <w:r w:rsidR="009B5CD4">
          <w:rPr>
            <w:rFonts w:ascii="Times New Roman" w:hAnsi="Times New Roman"/>
            <w:b w:val="0"/>
            <w:noProof/>
          </w:rPr>
          <w:t>21</w:t>
        </w:r>
      </w:ins>
      <w:del w:id="817" w:author="COMPAORE SIBIRI JB" w:date="2022-04-16T18:46:00Z">
        <w:r w:rsidDel="009B5CD4">
          <w:rPr>
            <w:rFonts w:ascii="Times New Roman" w:hAnsi="Times New Roman"/>
            <w:b w:val="0"/>
            <w:noProof/>
          </w:rPr>
          <w:delText>20</w:delText>
        </w:r>
      </w:del>
      <w:r w:rsidRPr="00807020">
        <w:rPr>
          <w:rFonts w:ascii="Times New Roman" w:hAnsi="Times New Roman"/>
          <w:b w:val="0"/>
        </w:rPr>
        <w:fldChar w:fldCharType="end"/>
      </w:r>
      <w:r w:rsidRPr="006C559F">
        <w:rPr>
          <w:rFonts w:ascii="Times New Roman" w:hAnsi="Times New Roman"/>
        </w:rPr>
        <w:t xml:space="preserve"> : </w:t>
      </w:r>
      <w:bookmarkEnd w:id="812"/>
      <w:bookmarkEnd w:id="813"/>
      <w:bookmarkEnd w:id="814"/>
      <w:r w:rsidR="00871B28" w:rsidRPr="00FF216F">
        <w:rPr>
          <w:rFonts w:ascii="Times New Roman" w:hAnsi="Times New Roman" w:cs="Times New Roman"/>
          <w:b w:val="0"/>
          <w:i w:val="0"/>
        </w:rPr>
        <w:t>Sources d’impacts</w:t>
      </w:r>
      <w:bookmarkEnd w:id="815"/>
    </w:p>
    <w:tbl>
      <w:tblPr>
        <w:tblW w:w="9629" w:type="dxa"/>
        <w:tblInd w:w="-10" w:type="dxa"/>
        <w:tblCellMar>
          <w:left w:w="70" w:type="dxa"/>
          <w:right w:w="70" w:type="dxa"/>
        </w:tblCellMar>
        <w:tblLook w:val="04A0" w:firstRow="1" w:lastRow="0" w:firstColumn="1" w:lastColumn="0" w:noHBand="0" w:noVBand="1"/>
      </w:tblPr>
      <w:tblGrid>
        <w:gridCol w:w="3969"/>
        <w:gridCol w:w="5660"/>
      </w:tblGrid>
      <w:tr w:rsidR="00871B28" w:rsidRPr="006E4431" w14:paraId="4AD9F21C" w14:textId="77777777" w:rsidTr="004B15F6">
        <w:trPr>
          <w:trHeight w:val="324"/>
          <w:tblHeader/>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BEADBB"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Sources d’impacts</w:t>
            </w:r>
          </w:p>
        </w:tc>
        <w:tc>
          <w:tcPr>
            <w:tcW w:w="5660" w:type="dxa"/>
            <w:tcBorders>
              <w:top w:val="single" w:sz="8" w:space="0" w:color="auto"/>
              <w:left w:val="nil"/>
              <w:bottom w:val="single" w:sz="8" w:space="0" w:color="auto"/>
              <w:right w:val="single" w:sz="8" w:space="0" w:color="auto"/>
            </w:tcBorders>
            <w:shd w:val="clear" w:color="auto" w:fill="auto"/>
            <w:vAlign w:val="center"/>
            <w:hideMark/>
          </w:tcPr>
          <w:p w14:paraId="281BBACC"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Description</w:t>
            </w:r>
          </w:p>
        </w:tc>
      </w:tr>
      <w:tr w:rsidR="00871B28" w:rsidRPr="006E4431" w14:paraId="3350FCF1"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629F962"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Pré-construction</w:t>
            </w:r>
          </w:p>
        </w:tc>
      </w:tr>
      <w:tr w:rsidR="00871B28" w:rsidRPr="006E4431" w14:paraId="5EB737C0"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4504894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Libération des emprises des sites / Indemnisation des PAP</w:t>
            </w:r>
          </w:p>
        </w:tc>
        <w:tc>
          <w:tcPr>
            <w:tcW w:w="5660" w:type="dxa"/>
            <w:tcBorders>
              <w:top w:val="nil"/>
              <w:left w:val="nil"/>
              <w:bottom w:val="single" w:sz="8" w:space="0" w:color="auto"/>
              <w:right w:val="single" w:sz="8" w:space="0" w:color="auto"/>
            </w:tcBorders>
            <w:shd w:val="clear" w:color="auto" w:fill="auto"/>
            <w:vAlign w:val="center"/>
            <w:hideMark/>
          </w:tcPr>
          <w:p w14:paraId="5A147AC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Les terrains, les arbres et les cultures feront l’objet d’un Plan d’Action de Réinstallation (PAR) qui sera mis en œuvre avant le début des travaux de construction.</w:t>
            </w:r>
          </w:p>
        </w:tc>
      </w:tr>
      <w:tr w:rsidR="00871B28" w:rsidRPr="006E4431" w14:paraId="5403457D"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5E2AC93"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Construction</w:t>
            </w:r>
          </w:p>
        </w:tc>
      </w:tr>
      <w:tr w:rsidR="00871B28" w:rsidRPr="006E4431" w14:paraId="47B12D89"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1C8DAE3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Recrutement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0260693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Embauche de main-d’œuvre dédiée aux travaux de construction et présence des travailleurs sur le chantier</w:t>
            </w:r>
          </w:p>
        </w:tc>
      </w:tr>
      <w:tr w:rsidR="00871B28" w:rsidRPr="006E4431" w14:paraId="0FE00AA3"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32CB05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Achat de matériaux, de biens et de services </w:t>
            </w:r>
          </w:p>
        </w:tc>
        <w:tc>
          <w:tcPr>
            <w:tcW w:w="5660" w:type="dxa"/>
            <w:tcBorders>
              <w:top w:val="nil"/>
              <w:left w:val="nil"/>
              <w:bottom w:val="single" w:sz="8" w:space="0" w:color="auto"/>
              <w:right w:val="single" w:sz="8" w:space="0" w:color="auto"/>
            </w:tcBorders>
            <w:shd w:val="clear" w:color="000000" w:fill="F2F2F2"/>
            <w:vAlign w:val="center"/>
            <w:hideMark/>
          </w:tcPr>
          <w:p w14:paraId="14760D1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Achats nécessaires pour réaliser les travaux de construction.</w:t>
            </w:r>
          </w:p>
        </w:tc>
      </w:tr>
      <w:tr w:rsidR="00871B28" w:rsidRPr="006E4431" w14:paraId="7CFFBF86"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2104D14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Préparation du terrain</w:t>
            </w:r>
          </w:p>
        </w:tc>
        <w:tc>
          <w:tcPr>
            <w:tcW w:w="5660" w:type="dxa"/>
            <w:tcBorders>
              <w:top w:val="nil"/>
              <w:left w:val="nil"/>
              <w:bottom w:val="nil"/>
              <w:right w:val="single" w:sz="8" w:space="0" w:color="auto"/>
            </w:tcBorders>
            <w:shd w:val="clear" w:color="auto" w:fill="auto"/>
            <w:vAlign w:val="center"/>
            <w:hideMark/>
          </w:tcPr>
          <w:p w14:paraId="50DE58C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voies d’accès ;</w:t>
            </w:r>
          </w:p>
        </w:tc>
      </w:tr>
      <w:tr w:rsidR="00871B28" w:rsidRPr="006E4431" w14:paraId="58F40591"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7A63689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52B0853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aires de services et des sites d’entreposage des matériaux ;</w:t>
            </w:r>
          </w:p>
        </w:tc>
      </w:tr>
      <w:tr w:rsidR="00871B28" w:rsidRPr="006E4431" w14:paraId="6D87BFE3"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2486836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576C370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p>
        </w:tc>
      </w:tr>
      <w:tr w:rsidR="00871B28" w:rsidRPr="006E4431" w14:paraId="3B7207C0"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0BD9581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2C14F7C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nettoyage général du terrain ;</w:t>
            </w:r>
          </w:p>
        </w:tc>
      </w:tr>
      <w:tr w:rsidR="00871B28" w:rsidRPr="006E4431" w14:paraId="1286FD25"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20A019A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390511C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déboisement ;</w:t>
            </w:r>
          </w:p>
        </w:tc>
      </w:tr>
      <w:tr w:rsidR="00871B28" w:rsidRPr="006E4431" w14:paraId="104535F2"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5FAA3AB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209BB39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terrassement et nivellement du site ;</w:t>
            </w:r>
          </w:p>
        </w:tc>
      </w:tr>
      <w:tr w:rsidR="00871B28" w:rsidRPr="006E4431" w14:paraId="2C311715"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4A333E1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2AE19C2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fouille, excavation et remblais.</w:t>
            </w:r>
          </w:p>
        </w:tc>
      </w:tr>
      <w:tr w:rsidR="00871B28" w:rsidRPr="006E4431" w14:paraId="6284768C"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24F44F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Transport et circulation </w:t>
            </w:r>
          </w:p>
        </w:tc>
        <w:tc>
          <w:tcPr>
            <w:tcW w:w="5660" w:type="dxa"/>
            <w:tcBorders>
              <w:top w:val="nil"/>
              <w:left w:val="nil"/>
              <w:bottom w:val="single" w:sz="8" w:space="0" w:color="auto"/>
              <w:right w:val="single" w:sz="8" w:space="0" w:color="auto"/>
            </w:tcBorders>
            <w:shd w:val="clear" w:color="000000" w:fill="F2F2F2"/>
            <w:vAlign w:val="center"/>
            <w:hideMark/>
          </w:tcPr>
          <w:p w14:paraId="6615846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routier de la main-d’œuvre, des matériaux et des équipements nécessaires incluant la circulation des engins de chantier</w:t>
            </w:r>
          </w:p>
        </w:tc>
      </w:tr>
      <w:tr w:rsidR="00871B28" w:rsidRPr="006E4431" w14:paraId="457A2427" w14:textId="77777777" w:rsidTr="004B15F6">
        <w:trPr>
          <w:trHeight w:val="1572"/>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0EC4B5A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Travaux de construction : génie civil, panneaux solaires, tableaux et lignes électriques</w:t>
            </w:r>
          </w:p>
        </w:tc>
        <w:tc>
          <w:tcPr>
            <w:tcW w:w="5660" w:type="dxa"/>
            <w:tcBorders>
              <w:top w:val="nil"/>
              <w:left w:val="nil"/>
              <w:bottom w:val="single" w:sz="8" w:space="0" w:color="auto"/>
              <w:right w:val="single" w:sz="8" w:space="0" w:color="auto"/>
            </w:tcBorders>
            <w:shd w:val="clear" w:color="auto" w:fill="auto"/>
            <w:vAlign w:val="center"/>
            <w:hideMark/>
          </w:tcPr>
          <w:p w14:paraId="2B7869A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en lien avec la construction (production de béton, assemblage/montage des panneaux solaires, poteaux, tableaux, déroulage des câbles,  maintenance et réparation des équipements, véhicule et engins,  etc.).</w:t>
            </w:r>
          </w:p>
        </w:tc>
      </w:tr>
      <w:tr w:rsidR="00871B28" w:rsidRPr="006E4431" w14:paraId="6CEF0A38"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9C9C90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déchets solides et liquides et de contaminants</w:t>
            </w:r>
          </w:p>
        </w:tc>
        <w:tc>
          <w:tcPr>
            <w:tcW w:w="5660" w:type="dxa"/>
            <w:tcBorders>
              <w:top w:val="nil"/>
              <w:left w:val="nil"/>
              <w:bottom w:val="single" w:sz="8" w:space="0" w:color="auto"/>
              <w:right w:val="single" w:sz="8" w:space="0" w:color="auto"/>
            </w:tcBorders>
            <w:shd w:val="clear" w:color="000000" w:fill="F2F2F2"/>
            <w:vAlign w:val="center"/>
            <w:hideMark/>
          </w:tcPr>
          <w:p w14:paraId="4D31073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Gestion de l’ensemble des déchets du chantier et des produits dangereux</w:t>
            </w:r>
          </w:p>
        </w:tc>
      </w:tr>
      <w:tr w:rsidR="00871B28" w:rsidRPr="006E4431" w14:paraId="13A83F06"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67F17E"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Exploitation</w:t>
            </w:r>
          </w:p>
        </w:tc>
      </w:tr>
      <w:tr w:rsidR="00871B28" w:rsidRPr="006E4431" w14:paraId="407034B6"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886914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Achat de matériels / biens et services</w:t>
            </w:r>
          </w:p>
        </w:tc>
        <w:tc>
          <w:tcPr>
            <w:tcW w:w="5660" w:type="dxa"/>
            <w:tcBorders>
              <w:top w:val="nil"/>
              <w:left w:val="nil"/>
              <w:bottom w:val="single" w:sz="8" w:space="0" w:color="auto"/>
              <w:right w:val="single" w:sz="8" w:space="0" w:color="auto"/>
            </w:tcBorders>
            <w:shd w:val="clear" w:color="000000" w:fill="F2F2F2"/>
            <w:vAlign w:val="center"/>
            <w:hideMark/>
          </w:tcPr>
          <w:p w14:paraId="1D7F872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Remplacement de panneaux, de batteries, matériels de branchement/ abonnement des clients.</w:t>
            </w:r>
          </w:p>
        </w:tc>
      </w:tr>
      <w:tr w:rsidR="00871B28" w:rsidRPr="006E4431" w14:paraId="1D729BCF"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2BA312A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2A0F065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l’exploitation et l’entretien des lignes.</w:t>
            </w:r>
          </w:p>
        </w:tc>
      </w:tr>
      <w:tr w:rsidR="00871B28" w:rsidRPr="006E4431" w14:paraId="4DFFC47C"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0D01F2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Présence et exploitation des réseaux</w:t>
            </w:r>
          </w:p>
        </w:tc>
        <w:tc>
          <w:tcPr>
            <w:tcW w:w="5660" w:type="dxa"/>
            <w:tcBorders>
              <w:top w:val="nil"/>
              <w:left w:val="nil"/>
              <w:bottom w:val="nil"/>
              <w:right w:val="single" w:sz="8" w:space="0" w:color="auto"/>
            </w:tcBorders>
            <w:shd w:val="clear" w:color="000000" w:fill="F2F2F2"/>
            <w:vAlign w:val="center"/>
            <w:hideMark/>
          </w:tcPr>
          <w:p w14:paraId="5B47010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liées au fonctionnement des mini-réseaux :</w:t>
            </w:r>
          </w:p>
        </w:tc>
      </w:tr>
      <w:tr w:rsidR="00871B28" w:rsidRPr="006E4431" w14:paraId="1D33E9E2"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6821997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6C08806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essai et mise en service des panneaux solaires et des réseaux BT ;</w:t>
            </w:r>
          </w:p>
        </w:tc>
      </w:tr>
      <w:tr w:rsidR="00871B28" w:rsidRPr="006E4431" w14:paraId="1D59F0FD"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6BA0488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7F0C7E6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raccordements électriques des clients;</w:t>
            </w:r>
          </w:p>
        </w:tc>
      </w:tr>
      <w:tr w:rsidR="00871B28" w:rsidRPr="006E4431" w14:paraId="2A18EFDD"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E7EDCF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03F005B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formation des utilisateurs ;</w:t>
            </w:r>
          </w:p>
        </w:tc>
      </w:tr>
      <w:tr w:rsidR="00871B28" w:rsidRPr="006E4431" w14:paraId="46F52A32"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9B6C0B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130BCE4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sensibilisation au danger du courant électrique ;</w:t>
            </w:r>
          </w:p>
        </w:tc>
      </w:tr>
      <w:tr w:rsidR="00871B28" w:rsidRPr="006E4431" w14:paraId="48FB2DA2"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4660A70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04F5138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campagnes de raccordements électriques et poses de compteurs, etc.) ;</w:t>
            </w:r>
          </w:p>
        </w:tc>
      </w:tr>
      <w:tr w:rsidR="00871B28" w:rsidRPr="006E4431" w14:paraId="1912BDA7"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671288E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4D1AD2B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ensemble des effets liés à la présence de ces équipements.</w:t>
            </w:r>
          </w:p>
        </w:tc>
      </w:tr>
      <w:tr w:rsidR="00871B28" w:rsidRPr="006E4431" w14:paraId="6B39A806"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F027D3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installations électriques</w:t>
            </w:r>
          </w:p>
        </w:tc>
        <w:tc>
          <w:tcPr>
            <w:tcW w:w="5660" w:type="dxa"/>
            <w:tcBorders>
              <w:top w:val="nil"/>
              <w:left w:val="nil"/>
              <w:bottom w:val="single" w:sz="8" w:space="0" w:color="auto"/>
              <w:right w:val="single" w:sz="8" w:space="0" w:color="auto"/>
            </w:tcBorders>
            <w:shd w:val="clear" w:color="auto" w:fill="auto"/>
            <w:vAlign w:val="center"/>
            <w:hideMark/>
          </w:tcPr>
          <w:p w14:paraId="1D8AA71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liées à l’inspection des panneaux solaires, des batteries, des onduleurs.</w:t>
            </w:r>
          </w:p>
        </w:tc>
      </w:tr>
      <w:tr w:rsidR="00871B28" w:rsidRPr="006E4431" w14:paraId="6D283DD8" w14:textId="77777777" w:rsidTr="004B15F6">
        <w:trPr>
          <w:trHeight w:val="1260"/>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1DEFD9A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réseaux BT et des armoires électriques</w:t>
            </w:r>
          </w:p>
        </w:tc>
        <w:tc>
          <w:tcPr>
            <w:tcW w:w="5660" w:type="dxa"/>
            <w:tcBorders>
              <w:top w:val="nil"/>
              <w:left w:val="nil"/>
              <w:bottom w:val="single" w:sz="8" w:space="0" w:color="auto"/>
              <w:right w:val="single" w:sz="8" w:space="0" w:color="auto"/>
            </w:tcBorders>
            <w:shd w:val="clear" w:color="000000" w:fill="F2F2F2"/>
            <w:vAlign w:val="center"/>
            <w:hideMark/>
          </w:tcPr>
          <w:p w14:paraId="157CBB4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d’entretiens périodiques des lignes BT, des voies d’accès, d’élagage de la végétation et du contrôle des abonnés.</w:t>
            </w:r>
          </w:p>
        </w:tc>
      </w:tr>
      <w:tr w:rsidR="00871B28" w:rsidRPr="006E4431" w14:paraId="66C5C741"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BD97F2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matières résiduelles dangereuses</w:t>
            </w:r>
          </w:p>
        </w:tc>
        <w:tc>
          <w:tcPr>
            <w:tcW w:w="5660" w:type="dxa"/>
            <w:tcBorders>
              <w:top w:val="nil"/>
              <w:left w:val="nil"/>
              <w:bottom w:val="single" w:sz="8" w:space="0" w:color="auto"/>
              <w:right w:val="single" w:sz="8" w:space="0" w:color="auto"/>
            </w:tcBorders>
            <w:shd w:val="clear" w:color="auto" w:fill="auto"/>
            <w:vAlign w:val="center"/>
            <w:hideMark/>
          </w:tcPr>
          <w:p w14:paraId="21EEF1F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d’entreposage et de traitement des déchets et matières résiduelles produits pendant l’exploitation, incluant les panneaux solaires, les batteries, autres déchets électriques ou électroniques.</w:t>
            </w:r>
          </w:p>
        </w:tc>
      </w:tr>
      <w:tr w:rsidR="00871B28" w:rsidRPr="006E4431" w14:paraId="47D1B96A"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4C79F4B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Transport et circulation des véhicules de maintenance et de suivi.</w:t>
            </w:r>
          </w:p>
        </w:tc>
        <w:tc>
          <w:tcPr>
            <w:tcW w:w="5660" w:type="dxa"/>
            <w:tcBorders>
              <w:top w:val="nil"/>
              <w:left w:val="nil"/>
              <w:bottom w:val="single" w:sz="8" w:space="0" w:color="auto"/>
              <w:right w:val="single" w:sz="8" w:space="0" w:color="auto"/>
            </w:tcBorders>
            <w:shd w:val="clear" w:color="000000" w:fill="F2F2F2"/>
            <w:vAlign w:val="center"/>
            <w:hideMark/>
          </w:tcPr>
          <w:p w14:paraId="7DAEAE4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et du matériel de manutention des lignes</w:t>
            </w:r>
          </w:p>
          <w:p w14:paraId="315FEB4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xml:space="preserve"> et des couloirs et circulation des engins dans l’emprise.</w:t>
            </w:r>
          </w:p>
        </w:tc>
      </w:tr>
      <w:tr w:rsidR="00871B28" w:rsidRPr="006E4431" w14:paraId="7B15F974"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C3014E"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Fermeture</w:t>
            </w:r>
          </w:p>
        </w:tc>
      </w:tr>
      <w:tr w:rsidR="00871B28" w:rsidRPr="006E4431" w14:paraId="250F18B3"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0FDB7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Réhabilitation des aires de services et des sites d’entreposage des matériaux</w:t>
            </w:r>
          </w:p>
        </w:tc>
        <w:tc>
          <w:tcPr>
            <w:tcW w:w="5660" w:type="dxa"/>
            <w:tcBorders>
              <w:top w:val="nil"/>
              <w:left w:val="nil"/>
              <w:bottom w:val="nil"/>
              <w:right w:val="single" w:sz="8" w:space="0" w:color="auto"/>
            </w:tcBorders>
            <w:shd w:val="clear" w:color="000000" w:fill="F2F2F2"/>
            <w:vAlign w:val="center"/>
            <w:hideMark/>
          </w:tcPr>
          <w:p w14:paraId="1C6335A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w:t>
            </w:r>
          </w:p>
        </w:tc>
      </w:tr>
      <w:tr w:rsidR="00871B28" w:rsidRPr="006E4431" w14:paraId="50350011"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4F333F40"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7C0E6B3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remise en état des aires de services et des sites d’entreposage des matériaux.</w:t>
            </w:r>
          </w:p>
        </w:tc>
      </w:tr>
      <w:tr w:rsidR="00871B28" w:rsidRPr="006E4431" w14:paraId="50A69563"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1C505E3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Démantèlement et réhabilitation des emprises des panneaux solaires, des poteaux en fin de vie</w:t>
            </w:r>
          </w:p>
        </w:tc>
        <w:tc>
          <w:tcPr>
            <w:tcW w:w="5660" w:type="dxa"/>
            <w:tcBorders>
              <w:top w:val="nil"/>
              <w:left w:val="nil"/>
              <w:bottom w:val="nil"/>
              <w:right w:val="single" w:sz="8" w:space="0" w:color="auto"/>
            </w:tcBorders>
            <w:shd w:val="clear" w:color="auto" w:fill="auto"/>
            <w:vAlign w:val="center"/>
            <w:hideMark/>
          </w:tcPr>
          <w:p w14:paraId="523B869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mise hors service ;</w:t>
            </w:r>
          </w:p>
        </w:tc>
      </w:tr>
      <w:tr w:rsidR="00871B28" w:rsidRPr="006E4431" w14:paraId="0FE22871"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21BDC49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082BB59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démontage et évacuation des équipements (panneaux, câbles, poteaux, isolateurs, fondations, etc.) ;</w:t>
            </w:r>
          </w:p>
        </w:tc>
      </w:tr>
      <w:tr w:rsidR="00871B28" w:rsidRPr="006E4431" w14:paraId="2054F1F8"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72362E92"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23A587B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et remise en état des sites.</w:t>
            </w:r>
          </w:p>
        </w:tc>
      </w:tr>
      <w:tr w:rsidR="00871B28" w:rsidRPr="006E4431" w14:paraId="55109502"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5D3732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et circulation des véhicules et engins pendant les fermetures de chantiers et en fin de vie.</w:t>
            </w:r>
          </w:p>
        </w:tc>
        <w:tc>
          <w:tcPr>
            <w:tcW w:w="5660" w:type="dxa"/>
            <w:tcBorders>
              <w:top w:val="nil"/>
              <w:left w:val="nil"/>
              <w:bottom w:val="single" w:sz="8" w:space="0" w:color="auto"/>
              <w:right w:val="single" w:sz="8" w:space="0" w:color="auto"/>
            </w:tcBorders>
            <w:shd w:val="clear" w:color="000000" w:fill="F2F2F2"/>
            <w:vAlign w:val="center"/>
            <w:hideMark/>
          </w:tcPr>
          <w:p w14:paraId="4BF6C5D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du matériel et des déchets --  circulation des véhicules.</w:t>
            </w:r>
          </w:p>
        </w:tc>
      </w:tr>
      <w:tr w:rsidR="00871B28" w:rsidRPr="006E4431" w14:paraId="3ED134B0"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83147A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1596373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 démantèlement des équipements et la mise en état des sites.</w:t>
            </w:r>
          </w:p>
        </w:tc>
      </w:tr>
    </w:tbl>
    <w:p w14:paraId="7ADF1981"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5BE25456" w14:textId="77777777" w:rsidR="00871B28" w:rsidRPr="0059316C" w:rsidRDefault="00871B28" w:rsidP="00871B28">
      <w:pPr>
        <w:pStyle w:val="Sansinterligne"/>
        <w:rPr>
          <w:rFonts w:ascii="Times New Roman" w:hAnsi="Times New Roman" w:cs="Times New Roman"/>
          <w:sz w:val="24"/>
          <w:szCs w:val="24"/>
        </w:rPr>
      </w:pPr>
    </w:p>
    <w:p w14:paraId="14CA456E"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818" w:name="_Toc104750983"/>
      <w:r>
        <w:rPr>
          <w:rFonts w:ascii="Times New Roman" w:eastAsia="Century Gothic" w:hAnsi="Times New Roman" w:cs="Times New Roman"/>
          <w:b/>
          <w:color w:val="000000"/>
          <w:lang w:eastAsia="fr-FR"/>
        </w:rPr>
        <w:t xml:space="preserve">7.1.2 </w:t>
      </w:r>
      <w:r w:rsidR="00871B28" w:rsidRPr="006E4431">
        <w:rPr>
          <w:rFonts w:ascii="Times New Roman" w:eastAsia="Century Gothic" w:hAnsi="Times New Roman" w:cs="Times New Roman"/>
          <w:b/>
          <w:color w:val="000000"/>
          <w:lang w:eastAsia="fr-FR"/>
        </w:rPr>
        <w:t>Identification des composantes affectées du milieu</w:t>
      </w:r>
      <w:bookmarkEnd w:id="818"/>
    </w:p>
    <w:p w14:paraId="2ED64CCD" w14:textId="77777777" w:rsidR="00871B28" w:rsidRPr="0059316C" w:rsidRDefault="00871B28" w:rsidP="007E6DD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caractérisation des milieux biophysiques et humain, ainsi que les activités de consultation des parties prenantes ont permis d'identifier les éléments de ces milieux susceptibles d’être affectés par une ou plusieurs sources d’impact du projet. L’analyse des impacts permettra ensuite, d’établir le lien entre les sources d’impacts du projet et les composantes des différents milieux qui pourraient être affectés.</w:t>
      </w:r>
    </w:p>
    <w:p w14:paraId="6E4D2505" w14:textId="77777777" w:rsidR="00871B28" w:rsidRDefault="00871B28" w:rsidP="00871B28">
      <w:pPr>
        <w:pStyle w:val="Sansinterligne"/>
        <w:rPr>
          <w:rFonts w:ascii="Times New Roman" w:hAnsi="Times New Roman" w:cs="Times New Roman"/>
          <w:sz w:val="24"/>
          <w:szCs w:val="24"/>
        </w:rPr>
      </w:pPr>
    </w:p>
    <w:p w14:paraId="209214C6" w14:textId="22874371" w:rsidR="00871B28" w:rsidRPr="00FF216F" w:rsidRDefault="005A4372" w:rsidP="00FF216F">
      <w:pPr>
        <w:pStyle w:val="Lgende"/>
        <w:rPr>
          <w:rFonts w:ascii="Times New Roman" w:hAnsi="Times New Roman" w:cs="Times New Roman"/>
          <w:b w:val="0"/>
          <w:i w:val="0"/>
        </w:rPr>
      </w:pPr>
      <w:bookmarkStart w:id="819" w:name="_Toc72392307"/>
      <w:bookmarkStart w:id="820" w:name="_Toc88139137"/>
      <w:bookmarkStart w:id="821" w:name="_Toc92875547"/>
      <w:bookmarkStart w:id="822" w:name="_Toc92886160"/>
      <w:r w:rsidRPr="006C559F">
        <w:rPr>
          <w:rFonts w:ascii="Times New Roman" w:hAnsi="Times New Roman"/>
          <w:color w:val="000000"/>
          <w:sz w:val="22"/>
          <w:szCs w:val="22"/>
        </w:rPr>
        <w:t xml:space="preserve">Tableau </w:t>
      </w:r>
      <w:r w:rsidRPr="006C559F">
        <w:rPr>
          <w:rFonts w:ascii="Times New Roman" w:hAnsi="Times New Roman"/>
          <w:color w:val="000000"/>
          <w:sz w:val="22"/>
          <w:szCs w:val="22"/>
        </w:rPr>
        <w:fldChar w:fldCharType="begin"/>
      </w:r>
      <w:r w:rsidRPr="006C559F">
        <w:rPr>
          <w:rFonts w:ascii="Times New Roman" w:hAnsi="Times New Roman"/>
          <w:color w:val="000000"/>
          <w:sz w:val="22"/>
          <w:szCs w:val="22"/>
        </w:rPr>
        <w:instrText xml:space="preserve"> SEQ Tableau \* ARABIC </w:instrText>
      </w:r>
      <w:r w:rsidRPr="006C559F">
        <w:rPr>
          <w:rFonts w:ascii="Times New Roman" w:hAnsi="Times New Roman"/>
          <w:color w:val="000000"/>
          <w:sz w:val="22"/>
          <w:szCs w:val="22"/>
        </w:rPr>
        <w:fldChar w:fldCharType="separate"/>
      </w:r>
      <w:ins w:id="823" w:author="COMPAORE SIBIRI JB" w:date="2022-04-16T18:46:00Z">
        <w:r w:rsidR="009B5CD4">
          <w:rPr>
            <w:rFonts w:ascii="Times New Roman" w:hAnsi="Times New Roman"/>
            <w:noProof/>
            <w:color w:val="000000"/>
            <w:sz w:val="22"/>
            <w:szCs w:val="22"/>
          </w:rPr>
          <w:t>22</w:t>
        </w:r>
      </w:ins>
      <w:del w:id="824" w:author="COMPAORE SIBIRI JB" w:date="2022-04-16T18:46:00Z">
        <w:r w:rsidDel="009B5CD4">
          <w:rPr>
            <w:rFonts w:ascii="Times New Roman" w:hAnsi="Times New Roman"/>
            <w:noProof/>
            <w:color w:val="000000"/>
            <w:sz w:val="22"/>
            <w:szCs w:val="22"/>
          </w:rPr>
          <w:delText>21</w:delText>
        </w:r>
      </w:del>
      <w:r w:rsidRPr="006C559F">
        <w:rPr>
          <w:rFonts w:ascii="Times New Roman" w:hAnsi="Times New Roman"/>
          <w:color w:val="000000"/>
          <w:sz w:val="22"/>
          <w:szCs w:val="22"/>
        </w:rPr>
        <w:fldChar w:fldCharType="end"/>
      </w:r>
      <w:r w:rsidRPr="006C559F">
        <w:rPr>
          <w:rFonts w:ascii="Times New Roman" w:hAnsi="Times New Roman"/>
          <w:color w:val="000000"/>
          <w:sz w:val="22"/>
          <w:szCs w:val="22"/>
        </w:rPr>
        <w:t xml:space="preserve"> : </w:t>
      </w:r>
      <w:bookmarkEnd w:id="819"/>
      <w:bookmarkEnd w:id="820"/>
      <w:bookmarkEnd w:id="821"/>
      <w:r w:rsidR="00871B28" w:rsidRPr="00FF216F">
        <w:rPr>
          <w:rFonts w:ascii="Times New Roman" w:hAnsi="Times New Roman" w:cs="Times New Roman"/>
          <w:b w:val="0"/>
          <w:i w:val="0"/>
        </w:rPr>
        <w:t>Composantes du milieu susceptibles d’être affectées</w:t>
      </w:r>
      <w:bookmarkEnd w:id="822"/>
    </w:p>
    <w:tbl>
      <w:tblPr>
        <w:tblStyle w:val="Tableausimple1"/>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704"/>
      </w:tblGrid>
      <w:tr w:rsidR="00871B28" w:rsidRPr="007A5CD4" w14:paraId="539DD009" w14:textId="77777777" w:rsidTr="007A5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1F33AF65" w14:textId="77777777" w:rsidR="00871B28" w:rsidRPr="007A5CD4" w:rsidRDefault="00871B28" w:rsidP="004B15F6">
            <w:pPr>
              <w:jc w:val="center"/>
              <w:rPr>
                <w:rFonts w:ascii="Times New Roman" w:hAnsi="Times New Roman" w:cs="Times New Roman"/>
              </w:rPr>
            </w:pPr>
            <w:r w:rsidRPr="007A5CD4">
              <w:rPr>
                <w:rFonts w:ascii="Times New Roman" w:hAnsi="Times New Roman" w:cs="Times New Roman"/>
              </w:rPr>
              <w:t>Milieu</w:t>
            </w:r>
          </w:p>
        </w:tc>
        <w:tc>
          <w:tcPr>
            <w:tcW w:w="3808" w:type="pct"/>
            <w:vAlign w:val="center"/>
          </w:tcPr>
          <w:p w14:paraId="1CDC89C3" w14:textId="77777777" w:rsidR="00871B28" w:rsidRPr="007A5CD4" w:rsidRDefault="00871B28" w:rsidP="004B1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5CD4">
              <w:rPr>
                <w:rFonts w:ascii="Times New Roman" w:hAnsi="Times New Roman" w:cs="Times New Roman"/>
              </w:rPr>
              <w:t>Récepteurs</w:t>
            </w:r>
          </w:p>
        </w:tc>
      </w:tr>
      <w:tr w:rsidR="00871B28" w:rsidRPr="007A5CD4" w14:paraId="3832AA86" w14:textId="77777777" w:rsidTr="007A5CD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6842CD12"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 xml:space="preserve">Physique </w:t>
            </w:r>
          </w:p>
        </w:tc>
        <w:tc>
          <w:tcPr>
            <w:tcW w:w="3808" w:type="pct"/>
            <w:vAlign w:val="center"/>
          </w:tcPr>
          <w:p w14:paraId="65C229A4"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Air ambiant</w:t>
            </w:r>
          </w:p>
          <w:p w14:paraId="64C46D51"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Ambiance sonore</w:t>
            </w:r>
          </w:p>
          <w:p w14:paraId="5EA2961D"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Paysage</w:t>
            </w:r>
          </w:p>
          <w:p w14:paraId="1E65C0A3"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Ressources en eau</w:t>
            </w:r>
          </w:p>
          <w:p w14:paraId="409BE87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Sols</w:t>
            </w:r>
          </w:p>
        </w:tc>
      </w:tr>
      <w:tr w:rsidR="00871B28" w:rsidRPr="007A5CD4" w14:paraId="70EE7AED" w14:textId="77777777" w:rsidTr="007A5CD4">
        <w:trPr>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0AC4A97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Biologique</w:t>
            </w:r>
          </w:p>
        </w:tc>
        <w:tc>
          <w:tcPr>
            <w:tcW w:w="3808" w:type="pct"/>
            <w:vAlign w:val="center"/>
          </w:tcPr>
          <w:p w14:paraId="35A67C25"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Flore</w:t>
            </w:r>
          </w:p>
          <w:p w14:paraId="4EF57494"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et habitats terrestres</w:t>
            </w:r>
          </w:p>
          <w:p w14:paraId="39862323"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Habitats et faune aquatiques</w:t>
            </w:r>
          </w:p>
          <w:p w14:paraId="69FED998"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aviaire</w:t>
            </w:r>
          </w:p>
        </w:tc>
      </w:tr>
      <w:tr w:rsidR="00871B28" w:rsidRPr="007A5CD4" w14:paraId="60465215" w14:textId="77777777" w:rsidTr="007A5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07EEC6B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Humain</w:t>
            </w:r>
          </w:p>
        </w:tc>
        <w:tc>
          <w:tcPr>
            <w:tcW w:w="3808" w:type="pct"/>
            <w:vAlign w:val="center"/>
          </w:tcPr>
          <w:p w14:paraId="6E4A349E"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Qualité de vie, santé et sécurité ;</w:t>
            </w:r>
          </w:p>
          <w:p w14:paraId="2FD17EF2"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Emploi ;</w:t>
            </w:r>
          </w:p>
          <w:p w14:paraId="12FFD2F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Activités socio-économiques ;</w:t>
            </w:r>
          </w:p>
          <w:p w14:paraId="7B4D51C0"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Patrimoine culturel et archéologique (monuments, sites sacrés, etc.) ;</w:t>
            </w:r>
          </w:p>
          <w:p w14:paraId="604634E6"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Foncier ;</w:t>
            </w:r>
          </w:p>
          <w:p w14:paraId="00684907"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Cohésion sociale ;</w:t>
            </w:r>
          </w:p>
          <w:p w14:paraId="3BC6537B"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Biens des populations locales ;</w:t>
            </w:r>
          </w:p>
          <w:p w14:paraId="427D6988"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Relation de genre et personnes vulnérables (femmes, jeunes filles, veuve, enfants, personnes vivant avec un handicap, etc.).</w:t>
            </w:r>
          </w:p>
        </w:tc>
      </w:tr>
    </w:tbl>
    <w:p w14:paraId="04C7DB01"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02297402" w14:textId="77777777" w:rsidR="00871B28" w:rsidRPr="0059316C" w:rsidRDefault="00871B28" w:rsidP="00871B28">
      <w:pPr>
        <w:pStyle w:val="Sansinterligne"/>
        <w:rPr>
          <w:rFonts w:ascii="Times New Roman" w:hAnsi="Times New Roman" w:cs="Times New Roman"/>
          <w:sz w:val="24"/>
          <w:szCs w:val="24"/>
        </w:rPr>
      </w:pPr>
    </w:p>
    <w:p w14:paraId="0B541E83" w14:textId="77777777" w:rsidR="00871B28" w:rsidRPr="0059316C" w:rsidRDefault="00871B28" w:rsidP="00871B28">
      <w:pPr>
        <w:pStyle w:val="Sansinterligne"/>
        <w:rPr>
          <w:rFonts w:ascii="Times New Roman" w:hAnsi="Times New Roman" w:cs="Times New Roman"/>
          <w:sz w:val="24"/>
          <w:szCs w:val="24"/>
        </w:rPr>
      </w:pPr>
    </w:p>
    <w:p w14:paraId="35233A65" w14:textId="77777777" w:rsidR="00871B28" w:rsidRPr="0059316C" w:rsidRDefault="00871B28" w:rsidP="00871B28">
      <w:pPr>
        <w:pStyle w:val="Sansinterligne"/>
        <w:rPr>
          <w:rFonts w:ascii="Times New Roman" w:hAnsi="Times New Roman" w:cs="Times New Roman"/>
          <w:sz w:val="24"/>
          <w:szCs w:val="24"/>
        </w:rPr>
      </w:pPr>
    </w:p>
    <w:p w14:paraId="23840502" w14:textId="77777777" w:rsidR="00871B28" w:rsidRPr="0059316C" w:rsidRDefault="00871B28" w:rsidP="00871B28">
      <w:pPr>
        <w:pStyle w:val="Sansinterligne"/>
        <w:rPr>
          <w:rFonts w:ascii="Times New Roman" w:hAnsi="Times New Roman" w:cs="Times New Roman"/>
          <w:sz w:val="24"/>
          <w:szCs w:val="24"/>
        </w:rPr>
      </w:pPr>
    </w:p>
    <w:p w14:paraId="1AC0DD88"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825" w:name="_Toc104750984"/>
      <w:r>
        <w:rPr>
          <w:rFonts w:ascii="Times New Roman" w:eastAsia="Century Gothic" w:hAnsi="Times New Roman" w:cs="Times New Roman"/>
          <w:b/>
          <w:color w:val="000000"/>
          <w:lang w:eastAsia="fr-FR"/>
        </w:rPr>
        <w:t xml:space="preserve">7.1.3 </w:t>
      </w:r>
      <w:r w:rsidR="00871B28" w:rsidRPr="006E4431">
        <w:rPr>
          <w:rFonts w:ascii="Times New Roman" w:eastAsia="Century Gothic" w:hAnsi="Times New Roman" w:cs="Times New Roman"/>
          <w:b/>
          <w:color w:val="000000"/>
          <w:lang w:eastAsia="fr-FR"/>
        </w:rPr>
        <w:t>Interactions entre les composantes du milieu et les activités du projet</w:t>
      </w:r>
      <w:bookmarkEnd w:id="825"/>
      <w:r w:rsidR="00871B28" w:rsidRPr="006E4431">
        <w:rPr>
          <w:rFonts w:ascii="Times New Roman" w:eastAsia="Century Gothic" w:hAnsi="Times New Roman" w:cs="Times New Roman"/>
          <w:b/>
          <w:color w:val="000000"/>
          <w:lang w:eastAsia="fr-FR"/>
        </w:rPr>
        <w:t xml:space="preserve"> </w:t>
      </w:r>
    </w:p>
    <w:p w14:paraId="73FF6449" w14:textId="77777777" w:rsidR="00871B28" w:rsidRPr="0059316C" w:rsidRDefault="00871B28" w:rsidP="00871B28">
      <w:pPr>
        <w:pStyle w:val="Sansinterligne"/>
        <w:rPr>
          <w:rFonts w:ascii="Times New Roman" w:hAnsi="Times New Roman" w:cs="Times New Roman"/>
          <w:sz w:val="24"/>
          <w:szCs w:val="24"/>
        </w:rPr>
      </w:pPr>
    </w:p>
    <w:p w14:paraId="27B73DB8" w14:textId="77777777" w:rsidR="00871B28"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t>La matr</w:t>
      </w:r>
      <w:r w:rsidR="005A4372">
        <w:rPr>
          <w:rFonts w:ascii="Times New Roman" w:hAnsi="Times New Roman" w:cs="Times New Roman"/>
          <w:sz w:val="24"/>
          <w:szCs w:val="24"/>
        </w:rPr>
        <w:t>ice de Léopold dans le tableau 22</w:t>
      </w:r>
      <w:r>
        <w:rPr>
          <w:rFonts w:ascii="Times New Roman" w:hAnsi="Times New Roman" w:cs="Times New Roman"/>
          <w:sz w:val="24"/>
          <w:szCs w:val="24"/>
        </w:rPr>
        <w:t xml:space="preserve"> </w:t>
      </w:r>
      <w:r w:rsidR="00871B28" w:rsidRPr="0059316C">
        <w:rPr>
          <w:rFonts w:ascii="Times New Roman" w:hAnsi="Times New Roman" w:cs="Times New Roman"/>
          <w:sz w:val="24"/>
          <w:szCs w:val="24"/>
        </w:rPr>
        <w:t>a été utilisée pour l’identification et l’analyse des impacts du projet sur les différentes composantes du milieu. Elle a tenu compte aussi des résultats de terrain, notamment l’observation directe et les entretiens conduits dans le cadre de l’étude.</w:t>
      </w:r>
    </w:p>
    <w:p w14:paraId="3BC77B02" w14:textId="77777777" w:rsidR="00871B28" w:rsidRPr="0059316C" w:rsidRDefault="00871B28" w:rsidP="00871B28">
      <w:pPr>
        <w:pStyle w:val="Sansinterligne"/>
        <w:rPr>
          <w:rFonts w:ascii="Times New Roman" w:hAnsi="Times New Roman" w:cs="Times New Roman"/>
          <w:sz w:val="24"/>
          <w:szCs w:val="24"/>
        </w:rPr>
      </w:pPr>
    </w:p>
    <w:p w14:paraId="6EC6DA49" w14:textId="77777777" w:rsidR="00871B28" w:rsidRPr="0059316C" w:rsidRDefault="00871B28" w:rsidP="00871B28">
      <w:pPr>
        <w:pStyle w:val="Sansinterligne"/>
        <w:rPr>
          <w:rFonts w:ascii="Times New Roman" w:hAnsi="Times New Roman" w:cs="Times New Roman"/>
          <w:sz w:val="24"/>
          <w:szCs w:val="24"/>
        </w:rPr>
      </w:pPr>
    </w:p>
    <w:p w14:paraId="5DB10533" w14:textId="77777777" w:rsidR="00871B28" w:rsidRPr="0059316C" w:rsidRDefault="00871B28" w:rsidP="00871B28">
      <w:pPr>
        <w:pStyle w:val="Sansinterligne"/>
        <w:rPr>
          <w:rFonts w:ascii="Times New Roman" w:hAnsi="Times New Roman" w:cs="Times New Roman"/>
          <w:sz w:val="24"/>
          <w:szCs w:val="24"/>
        </w:rPr>
      </w:pPr>
    </w:p>
    <w:p w14:paraId="6B2157E8" w14:textId="77777777" w:rsidR="00871B28" w:rsidRPr="0059316C" w:rsidRDefault="00871B28" w:rsidP="00871B28">
      <w:pPr>
        <w:pStyle w:val="Sansinterligne"/>
        <w:rPr>
          <w:rFonts w:ascii="Times New Roman" w:hAnsi="Times New Roman" w:cs="Times New Roman"/>
          <w:sz w:val="24"/>
          <w:szCs w:val="24"/>
        </w:rPr>
      </w:pPr>
    </w:p>
    <w:p w14:paraId="79364C13" w14:textId="77777777" w:rsidR="00871B28" w:rsidRPr="0059316C" w:rsidRDefault="00871B28" w:rsidP="00871B28">
      <w:pPr>
        <w:pStyle w:val="Sansinterligne"/>
        <w:rPr>
          <w:rFonts w:ascii="Times New Roman" w:hAnsi="Times New Roman" w:cs="Times New Roman"/>
          <w:sz w:val="24"/>
          <w:szCs w:val="24"/>
        </w:rPr>
      </w:pPr>
    </w:p>
    <w:p w14:paraId="33116B3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sectPr w:rsidR="00871B28" w:rsidRPr="0059316C" w:rsidSect="004B15F6">
          <w:footerReference w:type="default" r:id="rId22"/>
          <w:pgSz w:w="11906" w:h="16838"/>
          <w:pgMar w:top="1134" w:right="1417" w:bottom="993" w:left="1417" w:header="708" w:footer="708" w:gutter="0"/>
          <w:cols w:space="708"/>
          <w:docGrid w:linePitch="360"/>
        </w:sectPr>
      </w:pPr>
      <w:bookmarkStart w:id="827" w:name="_Toc87091901"/>
    </w:p>
    <w:p w14:paraId="3E4AEFA0" w14:textId="0FBDF0BF" w:rsidR="00871B28" w:rsidRPr="007A5CD4" w:rsidRDefault="005A4372" w:rsidP="007A5CD4">
      <w:pPr>
        <w:pStyle w:val="Lgende"/>
        <w:rPr>
          <w:rFonts w:ascii="Times New Roman" w:hAnsi="Times New Roman" w:cs="Times New Roman"/>
          <w:b w:val="0"/>
          <w:i w:val="0"/>
        </w:rPr>
      </w:pPr>
      <w:bookmarkStart w:id="828" w:name="_Toc88139138"/>
      <w:bookmarkStart w:id="829" w:name="_Toc92875548"/>
      <w:bookmarkStart w:id="830" w:name="_Toc92886161"/>
      <w:r w:rsidRPr="00807020">
        <w:rPr>
          <w:rFonts w:ascii="Times New Roman" w:hAnsi="Times New Roman"/>
          <w:b w:val="0"/>
        </w:rPr>
        <w:t xml:space="preserve">Tableau </w:t>
      </w:r>
      <w:r w:rsidRPr="00807020">
        <w:rPr>
          <w:rFonts w:ascii="Times New Roman" w:hAnsi="Times New Roman"/>
          <w:b w:val="0"/>
        </w:rPr>
        <w:fldChar w:fldCharType="begin"/>
      </w:r>
      <w:r w:rsidRPr="00807020">
        <w:rPr>
          <w:rFonts w:ascii="Times New Roman" w:hAnsi="Times New Roman"/>
          <w:b w:val="0"/>
        </w:rPr>
        <w:instrText xml:space="preserve"> SEQ Tableau \* ARABIC </w:instrText>
      </w:r>
      <w:r w:rsidRPr="00807020">
        <w:rPr>
          <w:rFonts w:ascii="Times New Roman" w:hAnsi="Times New Roman"/>
          <w:b w:val="0"/>
        </w:rPr>
        <w:fldChar w:fldCharType="separate"/>
      </w:r>
      <w:ins w:id="831" w:author="COMPAORE SIBIRI JB" w:date="2022-04-16T18:46:00Z">
        <w:r w:rsidR="009B5CD4">
          <w:rPr>
            <w:rFonts w:ascii="Times New Roman" w:hAnsi="Times New Roman"/>
            <w:b w:val="0"/>
            <w:noProof/>
          </w:rPr>
          <w:t>23</w:t>
        </w:r>
      </w:ins>
      <w:del w:id="832" w:author="COMPAORE SIBIRI JB" w:date="2022-04-16T18:46:00Z">
        <w:r w:rsidDel="009B5CD4">
          <w:rPr>
            <w:rFonts w:ascii="Times New Roman" w:hAnsi="Times New Roman"/>
            <w:b w:val="0"/>
            <w:noProof/>
          </w:rPr>
          <w:delText>22</w:delText>
        </w:r>
      </w:del>
      <w:r w:rsidRPr="00807020">
        <w:rPr>
          <w:rFonts w:ascii="Times New Roman" w:hAnsi="Times New Roman"/>
          <w:b w:val="0"/>
        </w:rPr>
        <w:fldChar w:fldCharType="end"/>
      </w:r>
      <w:bookmarkStart w:id="833" w:name="_Toc82613724"/>
      <w:r w:rsidRPr="006C559F">
        <w:rPr>
          <w:rFonts w:ascii="Times New Roman" w:hAnsi="Times New Roman"/>
        </w:rPr>
        <w:t xml:space="preserve"> : </w:t>
      </w:r>
      <w:bookmarkEnd w:id="828"/>
      <w:bookmarkEnd w:id="829"/>
      <w:bookmarkEnd w:id="833"/>
      <w:r w:rsidR="00871B28" w:rsidRPr="007A5CD4">
        <w:rPr>
          <w:rFonts w:ascii="Times New Roman" w:hAnsi="Times New Roman" w:cs="Times New Roman"/>
          <w:b w:val="0"/>
          <w:i w:val="0"/>
        </w:rPr>
        <w:t>Matrice d’identification des interactions entre les composantes du milieu et les activités du projet sources d’impacts.</w:t>
      </w:r>
      <w:bookmarkEnd w:id="827"/>
      <w:bookmarkEnd w:id="830"/>
    </w:p>
    <w:p w14:paraId="5BD7B460" w14:textId="77777777" w:rsidR="00871B28" w:rsidRPr="0059316C" w:rsidRDefault="00871B28" w:rsidP="00871B28">
      <w:pPr>
        <w:pStyle w:val="Sansinterligne"/>
        <w:rPr>
          <w:rFonts w:ascii="Times New Roman" w:hAnsi="Times New Roman" w:cs="Times New Roman"/>
          <w:sz w:val="24"/>
          <w:szCs w:val="24"/>
        </w:rPr>
      </w:pPr>
    </w:p>
    <w:p w14:paraId="7D2FAC40"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pPr>
    </w:p>
    <w:tbl>
      <w:tblPr>
        <w:tblW w:w="15351" w:type="dxa"/>
        <w:jc w:val="center"/>
        <w:tblCellMar>
          <w:left w:w="70" w:type="dxa"/>
          <w:right w:w="70" w:type="dxa"/>
        </w:tblCellMar>
        <w:tblLook w:val="04A0" w:firstRow="1" w:lastRow="0" w:firstColumn="1" w:lastColumn="0" w:noHBand="0" w:noVBand="1"/>
      </w:tblPr>
      <w:tblGrid>
        <w:gridCol w:w="4962"/>
        <w:gridCol w:w="708"/>
        <w:gridCol w:w="600"/>
        <w:gridCol w:w="580"/>
        <w:gridCol w:w="560"/>
        <w:gridCol w:w="583"/>
        <w:gridCol w:w="657"/>
        <w:gridCol w:w="760"/>
        <w:gridCol w:w="11"/>
        <w:gridCol w:w="1355"/>
        <w:gridCol w:w="440"/>
        <w:gridCol w:w="940"/>
        <w:gridCol w:w="860"/>
        <w:gridCol w:w="900"/>
        <w:gridCol w:w="580"/>
        <w:gridCol w:w="813"/>
        <w:gridCol w:w="42"/>
      </w:tblGrid>
      <w:tr w:rsidR="00871B28" w:rsidRPr="007A5CD4" w14:paraId="7D606203" w14:textId="77777777" w:rsidTr="007A5CD4">
        <w:trPr>
          <w:gridAfter w:val="1"/>
          <w:wAfter w:w="42" w:type="dxa"/>
          <w:trHeight w:val="672"/>
          <w:jc w:val="center"/>
        </w:trPr>
        <w:tc>
          <w:tcPr>
            <w:tcW w:w="4962" w:type="dxa"/>
            <w:tcBorders>
              <w:top w:val="single" w:sz="8" w:space="0" w:color="auto"/>
              <w:left w:val="single" w:sz="8" w:space="0" w:color="auto"/>
              <w:bottom w:val="nil"/>
              <w:right w:val="single" w:sz="8" w:space="0" w:color="auto"/>
            </w:tcBorders>
            <w:shd w:val="clear" w:color="auto" w:fill="auto"/>
            <w:vAlign w:val="center"/>
            <w:hideMark/>
          </w:tcPr>
          <w:p w14:paraId="28F00A3D"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Récepteurs d’impacts</w:t>
            </w:r>
          </w:p>
        </w:tc>
        <w:tc>
          <w:tcPr>
            <w:tcW w:w="3031" w:type="dxa"/>
            <w:gridSpan w:val="5"/>
            <w:tcBorders>
              <w:top w:val="single" w:sz="8" w:space="0" w:color="auto"/>
              <w:left w:val="nil"/>
              <w:bottom w:val="single" w:sz="8" w:space="0" w:color="auto"/>
              <w:right w:val="single" w:sz="8" w:space="0" w:color="000000"/>
            </w:tcBorders>
            <w:shd w:val="clear" w:color="auto" w:fill="auto"/>
            <w:vAlign w:val="center"/>
            <w:hideMark/>
          </w:tcPr>
          <w:p w14:paraId="1BC58AB9"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physique</w:t>
            </w:r>
          </w:p>
        </w:tc>
        <w:tc>
          <w:tcPr>
            <w:tcW w:w="1428" w:type="dxa"/>
            <w:gridSpan w:val="3"/>
            <w:tcBorders>
              <w:top w:val="single" w:sz="8" w:space="0" w:color="auto"/>
              <w:left w:val="nil"/>
              <w:bottom w:val="single" w:sz="8" w:space="0" w:color="auto"/>
              <w:right w:val="single" w:sz="8" w:space="0" w:color="000000"/>
            </w:tcBorders>
            <w:shd w:val="clear" w:color="auto" w:fill="auto"/>
            <w:vAlign w:val="center"/>
            <w:hideMark/>
          </w:tcPr>
          <w:p w14:paraId="04679668"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biologique</w:t>
            </w:r>
          </w:p>
        </w:tc>
        <w:tc>
          <w:tcPr>
            <w:tcW w:w="5888" w:type="dxa"/>
            <w:gridSpan w:val="7"/>
            <w:tcBorders>
              <w:top w:val="single" w:sz="8" w:space="0" w:color="auto"/>
              <w:left w:val="nil"/>
              <w:bottom w:val="single" w:sz="8" w:space="0" w:color="auto"/>
              <w:right w:val="single" w:sz="8" w:space="0" w:color="000000"/>
            </w:tcBorders>
            <w:shd w:val="clear" w:color="auto" w:fill="auto"/>
            <w:vAlign w:val="center"/>
            <w:hideMark/>
          </w:tcPr>
          <w:p w14:paraId="1501B3EE"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Humain</w:t>
            </w:r>
          </w:p>
        </w:tc>
      </w:tr>
      <w:tr w:rsidR="00871B28" w:rsidRPr="007A5CD4" w14:paraId="03969130" w14:textId="77777777" w:rsidTr="007A5CD4">
        <w:trPr>
          <w:gridAfter w:val="1"/>
          <w:wAfter w:w="42" w:type="dxa"/>
          <w:trHeight w:val="864"/>
          <w:jc w:val="center"/>
        </w:trPr>
        <w:tc>
          <w:tcPr>
            <w:tcW w:w="4962" w:type="dxa"/>
            <w:tcBorders>
              <w:top w:val="nil"/>
              <w:left w:val="single" w:sz="8" w:space="0" w:color="auto"/>
              <w:bottom w:val="single" w:sz="8" w:space="0" w:color="auto"/>
              <w:right w:val="single" w:sz="8" w:space="0" w:color="auto"/>
              <w:tl2br w:val="single" w:sz="8" w:space="0" w:color="auto"/>
            </w:tcBorders>
            <w:shd w:val="clear" w:color="auto" w:fill="auto"/>
            <w:vAlign w:val="center"/>
            <w:hideMark/>
          </w:tcPr>
          <w:p w14:paraId="759D01E6"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Activités sources d’impacts</w:t>
            </w:r>
          </w:p>
        </w:tc>
        <w:tc>
          <w:tcPr>
            <w:tcW w:w="708" w:type="dxa"/>
            <w:tcBorders>
              <w:top w:val="nil"/>
              <w:left w:val="nil"/>
              <w:bottom w:val="single" w:sz="8" w:space="0" w:color="auto"/>
              <w:right w:val="single" w:sz="8" w:space="0" w:color="auto"/>
            </w:tcBorders>
            <w:shd w:val="clear" w:color="auto" w:fill="auto"/>
            <w:textDirection w:val="btLr"/>
            <w:vAlign w:val="center"/>
            <w:hideMark/>
          </w:tcPr>
          <w:p w14:paraId="235EDBA7"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Air ambiant</w:t>
            </w:r>
          </w:p>
        </w:tc>
        <w:tc>
          <w:tcPr>
            <w:tcW w:w="600" w:type="dxa"/>
            <w:tcBorders>
              <w:top w:val="nil"/>
              <w:left w:val="nil"/>
              <w:bottom w:val="single" w:sz="8" w:space="0" w:color="auto"/>
              <w:right w:val="single" w:sz="8" w:space="0" w:color="auto"/>
            </w:tcBorders>
            <w:shd w:val="clear" w:color="auto" w:fill="auto"/>
            <w:textDirection w:val="btLr"/>
            <w:vAlign w:val="center"/>
            <w:hideMark/>
          </w:tcPr>
          <w:p w14:paraId="091D5C5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Ambiance  sonore</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466BC10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Paysage</w:t>
            </w:r>
          </w:p>
        </w:tc>
        <w:tc>
          <w:tcPr>
            <w:tcW w:w="560" w:type="dxa"/>
            <w:tcBorders>
              <w:top w:val="nil"/>
              <w:left w:val="nil"/>
              <w:bottom w:val="single" w:sz="8" w:space="0" w:color="auto"/>
              <w:right w:val="single" w:sz="8" w:space="0" w:color="auto"/>
            </w:tcBorders>
            <w:shd w:val="clear" w:color="auto" w:fill="auto"/>
            <w:textDirection w:val="btLr"/>
            <w:vAlign w:val="center"/>
            <w:hideMark/>
          </w:tcPr>
          <w:p w14:paraId="2ED82FF0" w14:textId="77777777" w:rsidR="00871B28" w:rsidRPr="007A5CD4" w:rsidRDefault="00871B28" w:rsidP="004B15F6">
            <w:pPr>
              <w:spacing w:after="0" w:line="240" w:lineRule="auto"/>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Ressources en eau</w:t>
            </w:r>
          </w:p>
        </w:tc>
        <w:tc>
          <w:tcPr>
            <w:tcW w:w="583" w:type="dxa"/>
            <w:tcBorders>
              <w:top w:val="nil"/>
              <w:left w:val="nil"/>
              <w:bottom w:val="single" w:sz="8" w:space="0" w:color="auto"/>
              <w:right w:val="single" w:sz="8" w:space="0" w:color="auto"/>
            </w:tcBorders>
            <w:shd w:val="clear" w:color="auto" w:fill="auto"/>
            <w:textDirection w:val="btLr"/>
            <w:vAlign w:val="center"/>
            <w:hideMark/>
          </w:tcPr>
          <w:p w14:paraId="36B3C53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Sols</w:t>
            </w:r>
          </w:p>
        </w:tc>
        <w:tc>
          <w:tcPr>
            <w:tcW w:w="657" w:type="dxa"/>
            <w:tcBorders>
              <w:top w:val="nil"/>
              <w:left w:val="nil"/>
              <w:bottom w:val="single" w:sz="8" w:space="0" w:color="auto"/>
              <w:right w:val="single" w:sz="8" w:space="0" w:color="auto"/>
            </w:tcBorders>
            <w:shd w:val="clear" w:color="auto" w:fill="auto"/>
            <w:textDirection w:val="btLr"/>
            <w:vAlign w:val="center"/>
            <w:hideMark/>
          </w:tcPr>
          <w:p w14:paraId="29A2475F"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Flore</w:t>
            </w:r>
          </w:p>
        </w:tc>
        <w:tc>
          <w:tcPr>
            <w:tcW w:w="760" w:type="dxa"/>
            <w:tcBorders>
              <w:top w:val="nil"/>
              <w:left w:val="nil"/>
              <w:bottom w:val="single" w:sz="8" w:space="0" w:color="auto"/>
              <w:right w:val="single" w:sz="8" w:space="0" w:color="auto"/>
            </w:tcBorders>
            <w:shd w:val="clear" w:color="auto" w:fill="auto"/>
            <w:noWrap/>
            <w:textDirection w:val="btLr"/>
            <w:vAlign w:val="center"/>
            <w:hideMark/>
          </w:tcPr>
          <w:p w14:paraId="5198C04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Faune et habitats</w:t>
            </w:r>
          </w:p>
        </w:tc>
        <w:tc>
          <w:tcPr>
            <w:tcW w:w="1366" w:type="dxa"/>
            <w:gridSpan w:val="2"/>
            <w:tcBorders>
              <w:top w:val="nil"/>
              <w:left w:val="nil"/>
              <w:bottom w:val="single" w:sz="8" w:space="0" w:color="auto"/>
              <w:right w:val="single" w:sz="8" w:space="0" w:color="auto"/>
            </w:tcBorders>
            <w:shd w:val="clear" w:color="auto" w:fill="auto"/>
            <w:noWrap/>
            <w:textDirection w:val="btLr"/>
            <w:vAlign w:val="center"/>
            <w:hideMark/>
          </w:tcPr>
          <w:p w14:paraId="6C16646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Qualité de vie, santé et sécurité</w:t>
            </w:r>
          </w:p>
        </w:tc>
        <w:tc>
          <w:tcPr>
            <w:tcW w:w="440" w:type="dxa"/>
            <w:tcBorders>
              <w:top w:val="nil"/>
              <w:left w:val="nil"/>
              <w:bottom w:val="single" w:sz="8" w:space="0" w:color="auto"/>
              <w:right w:val="single" w:sz="8" w:space="0" w:color="auto"/>
            </w:tcBorders>
            <w:shd w:val="clear" w:color="auto" w:fill="auto"/>
            <w:noWrap/>
            <w:textDirection w:val="btLr"/>
            <w:vAlign w:val="center"/>
            <w:hideMark/>
          </w:tcPr>
          <w:p w14:paraId="321684C2"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Emploi</w:t>
            </w:r>
          </w:p>
        </w:tc>
        <w:tc>
          <w:tcPr>
            <w:tcW w:w="940" w:type="dxa"/>
            <w:tcBorders>
              <w:top w:val="nil"/>
              <w:left w:val="nil"/>
              <w:bottom w:val="single" w:sz="8" w:space="0" w:color="auto"/>
              <w:right w:val="single" w:sz="8" w:space="0" w:color="auto"/>
            </w:tcBorders>
            <w:shd w:val="clear" w:color="auto" w:fill="auto"/>
            <w:noWrap/>
            <w:textDirection w:val="btLr"/>
            <w:vAlign w:val="center"/>
            <w:hideMark/>
          </w:tcPr>
          <w:p w14:paraId="24EFC8F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Economie, emploi et moyens d’existence</w:t>
            </w:r>
          </w:p>
        </w:tc>
        <w:tc>
          <w:tcPr>
            <w:tcW w:w="860" w:type="dxa"/>
            <w:tcBorders>
              <w:top w:val="nil"/>
              <w:left w:val="nil"/>
              <w:bottom w:val="single" w:sz="8" w:space="0" w:color="auto"/>
              <w:right w:val="single" w:sz="8" w:space="0" w:color="auto"/>
            </w:tcBorders>
            <w:shd w:val="clear" w:color="auto" w:fill="auto"/>
            <w:noWrap/>
            <w:textDirection w:val="btLr"/>
            <w:vAlign w:val="center"/>
            <w:hideMark/>
          </w:tcPr>
          <w:p w14:paraId="1DFC7D7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Patrimoine culturel et archéologique</w:t>
            </w:r>
          </w:p>
        </w:tc>
        <w:tc>
          <w:tcPr>
            <w:tcW w:w="900" w:type="dxa"/>
            <w:tcBorders>
              <w:top w:val="nil"/>
              <w:left w:val="nil"/>
              <w:bottom w:val="single" w:sz="8" w:space="0" w:color="auto"/>
              <w:right w:val="single" w:sz="8" w:space="0" w:color="auto"/>
            </w:tcBorders>
            <w:shd w:val="clear" w:color="auto" w:fill="auto"/>
            <w:noWrap/>
            <w:textDirection w:val="btLr"/>
            <w:vAlign w:val="center"/>
            <w:hideMark/>
          </w:tcPr>
          <w:p w14:paraId="7A656B9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Foncier et utilisation des terres</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14:paraId="1FDD25E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Cohésion sociale</w:t>
            </w:r>
          </w:p>
        </w:tc>
        <w:tc>
          <w:tcPr>
            <w:tcW w:w="813" w:type="dxa"/>
            <w:tcBorders>
              <w:top w:val="nil"/>
              <w:left w:val="nil"/>
              <w:bottom w:val="single" w:sz="8" w:space="0" w:color="auto"/>
              <w:right w:val="single" w:sz="8" w:space="0" w:color="auto"/>
            </w:tcBorders>
            <w:shd w:val="clear" w:color="auto" w:fill="auto"/>
            <w:noWrap/>
            <w:textDirection w:val="btLr"/>
            <w:vAlign w:val="center"/>
            <w:hideMark/>
          </w:tcPr>
          <w:p w14:paraId="02048CB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Relations genre et personnes vulnérables</w:t>
            </w:r>
          </w:p>
        </w:tc>
      </w:tr>
      <w:tr w:rsidR="00871B28" w:rsidRPr="007A5CD4" w14:paraId="0E3BEA0A" w14:textId="77777777" w:rsidTr="007A5CD4">
        <w:trPr>
          <w:trHeight w:val="444"/>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424C8FF8"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Pré-construction</w:t>
            </w:r>
          </w:p>
        </w:tc>
      </w:tr>
      <w:tr w:rsidR="00871B28" w:rsidRPr="007A5CD4" w14:paraId="06FF2AC5" w14:textId="77777777" w:rsidTr="007A5CD4">
        <w:trPr>
          <w:gridAfter w:val="1"/>
          <w:wAfter w:w="42" w:type="dxa"/>
          <w:trHeight w:val="51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B8E3AB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Libération des emprises des sites / Indemnisation des PAP</w:t>
            </w:r>
          </w:p>
        </w:tc>
        <w:tc>
          <w:tcPr>
            <w:tcW w:w="708" w:type="dxa"/>
            <w:tcBorders>
              <w:top w:val="nil"/>
              <w:left w:val="nil"/>
              <w:bottom w:val="single" w:sz="8" w:space="0" w:color="auto"/>
              <w:right w:val="single" w:sz="8" w:space="0" w:color="auto"/>
            </w:tcBorders>
            <w:shd w:val="clear" w:color="auto" w:fill="auto"/>
            <w:vAlign w:val="center"/>
            <w:hideMark/>
          </w:tcPr>
          <w:p w14:paraId="0A6FDB2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036F1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6E1A45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296B07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0A0158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0A52AB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B6540F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467944E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355431B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7A0452B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12E5D50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162B31C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1220B7B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C35CC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77098613"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06188DEE"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Construction</w:t>
            </w:r>
          </w:p>
        </w:tc>
      </w:tr>
      <w:tr w:rsidR="00871B28" w:rsidRPr="007A5CD4" w14:paraId="2927E502"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36983F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Préparation du terrain</w:t>
            </w:r>
          </w:p>
        </w:tc>
        <w:tc>
          <w:tcPr>
            <w:tcW w:w="708" w:type="dxa"/>
            <w:tcBorders>
              <w:top w:val="nil"/>
              <w:left w:val="nil"/>
              <w:bottom w:val="single" w:sz="8" w:space="0" w:color="auto"/>
              <w:right w:val="single" w:sz="8" w:space="0" w:color="auto"/>
            </w:tcBorders>
            <w:shd w:val="clear" w:color="auto" w:fill="auto"/>
            <w:vAlign w:val="center"/>
            <w:hideMark/>
          </w:tcPr>
          <w:p w14:paraId="41F82DF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690910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1BCC388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p>
        </w:tc>
        <w:tc>
          <w:tcPr>
            <w:tcW w:w="560" w:type="dxa"/>
            <w:tcBorders>
              <w:top w:val="nil"/>
              <w:left w:val="nil"/>
              <w:bottom w:val="single" w:sz="8" w:space="0" w:color="auto"/>
              <w:right w:val="single" w:sz="8" w:space="0" w:color="auto"/>
            </w:tcBorders>
            <w:shd w:val="clear" w:color="auto" w:fill="auto"/>
            <w:vAlign w:val="center"/>
            <w:hideMark/>
          </w:tcPr>
          <w:p w14:paraId="04A0737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A79BA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4AECE6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7D4BF90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669C7D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C93AED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68A747D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747D00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7A9149F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2D0632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7F7791F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64470920"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A8958C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w:t>
            </w:r>
          </w:p>
        </w:tc>
        <w:tc>
          <w:tcPr>
            <w:tcW w:w="708" w:type="dxa"/>
            <w:tcBorders>
              <w:top w:val="nil"/>
              <w:left w:val="nil"/>
              <w:bottom w:val="single" w:sz="8" w:space="0" w:color="auto"/>
              <w:right w:val="single" w:sz="8" w:space="0" w:color="auto"/>
            </w:tcBorders>
            <w:shd w:val="clear" w:color="auto" w:fill="auto"/>
            <w:vAlign w:val="center"/>
            <w:hideMark/>
          </w:tcPr>
          <w:p w14:paraId="021F254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7FE5F91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492FC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5EA83D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10D0A9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FFC7CF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451EE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563129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370BCF1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B15639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E99E8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517F17D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13C3B19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5581813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2DCA276"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1435EAE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Travaux de construction</w:t>
            </w:r>
          </w:p>
        </w:tc>
        <w:tc>
          <w:tcPr>
            <w:tcW w:w="708" w:type="dxa"/>
            <w:tcBorders>
              <w:top w:val="nil"/>
              <w:left w:val="nil"/>
              <w:bottom w:val="single" w:sz="8" w:space="0" w:color="auto"/>
              <w:right w:val="single" w:sz="8" w:space="0" w:color="auto"/>
            </w:tcBorders>
            <w:shd w:val="clear" w:color="auto" w:fill="auto"/>
            <w:vAlign w:val="center"/>
            <w:hideMark/>
          </w:tcPr>
          <w:p w14:paraId="7381E82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59B2FA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4246A93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60" w:type="dxa"/>
            <w:tcBorders>
              <w:top w:val="nil"/>
              <w:left w:val="nil"/>
              <w:bottom w:val="single" w:sz="8" w:space="0" w:color="auto"/>
              <w:right w:val="single" w:sz="8" w:space="0" w:color="auto"/>
            </w:tcBorders>
            <w:shd w:val="clear" w:color="auto" w:fill="auto"/>
            <w:vAlign w:val="center"/>
            <w:hideMark/>
          </w:tcPr>
          <w:p w14:paraId="2BD686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003648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D336E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3936071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68BA470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D43E3A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081977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69DB97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2BE07A9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DCB0E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51F082F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3E1BCDB9"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55137D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déchets solides et liquides et de contaminants</w:t>
            </w:r>
          </w:p>
        </w:tc>
        <w:tc>
          <w:tcPr>
            <w:tcW w:w="708" w:type="dxa"/>
            <w:tcBorders>
              <w:top w:val="nil"/>
              <w:left w:val="nil"/>
              <w:bottom w:val="single" w:sz="8" w:space="0" w:color="auto"/>
              <w:right w:val="single" w:sz="8" w:space="0" w:color="auto"/>
            </w:tcBorders>
            <w:shd w:val="clear" w:color="auto" w:fill="auto"/>
            <w:vAlign w:val="center"/>
            <w:hideMark/>
          </w:tcPr>
          <w:p w14:paraId="07D855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1151148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E8D5D2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403B80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45B9C42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02A7437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65D32B2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12A6C1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03820D7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F4C71E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22BB015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B30211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071E3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2C2C649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567855A9"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BB0018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Achat de matériaux, de biens et de services</w:t>
            </w:r>
          </w:p>
        </w:tc>
        <w:tc>
          <w:tcPr>
            <w:tcW w:w="708" w:type="dxa"/>
            <w:tcBorders>
              <w:top w:val="nil"/>
              <w:left w:val="nil"/>
              <w:bottom w:val="single" w:sz="8" w:space="0" w:color="auto"/>
              <w:right w:val="single" w:sz="8" w:space="0" w:color="auto"/>
            </w:tcBorders>
            <w:shd w:val="clear" w:color="auto" w:fill="auto"/>
            <w:vAlign w:val="center"/>
            <w:hideMark/>
          </w:tcPr>
          <w:p w14:paraId="3A371C3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F43309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FAC084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5C6ED6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3B8E5F4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FE954D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1567E11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4D322EC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9396DD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B36EFD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159C3A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57D95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DEC58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EF98BE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45DF0602" w14:textId="77777777" w:rsidTr="007A5CD4">
        <w:trPr>
          <w:gridAfter w:val="1"/>
          <w:wAfter w:w="42" w:type="dxa"/>
          <w:trHeight w:val="39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17B183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Recrutement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4A5C344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E4E097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2CD0DB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F94F5C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00A4F51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535C00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B91B31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6F90C6B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2024EF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4019C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0CDF043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2B29B8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904B40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47B36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5FDAB310"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17F652FF"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Exploitation</w:t>
            </w:r>
          </w:p>
        </w:tc>
      </w:tr>
      <w:tr w:rsidR="00871B28" w:rsidRPr="007A5CD4" w14:paraId="377F602D"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414500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Présence et exploitation des réseaux</w:t>
            </w:r>
          </w:p>
        </w:tc>
        <w:tc>
          <w:tcPr>
            <w:tcW w:w="708" w:type="dxa"/>
            <w:tcBorders>
              <w:top w:val="nil"/>
              <w:left w:val="nil"/>
              <w:bottom w:val="single" w:sz="8" w:space="0" w:color="auto"/>
              <w:right w:val="single" w:sz="8" w:space="0" w:color="auto"/>
            </w:tcBorders>
            <w:shd w:val="clear" w:color="auto" w:fill="auto"/>
            <w:vAlign w:val="center"/>
            <w:hideMark/>
          </w:tcPr>
          <w:p w14:paraId="7A4E962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3E4055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4DAD3E5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 </w:t>
            </w:r>
          </w:p>
        </w:tc>
        <w:tc>
          <w:tcPr>
            <w:tcW w:w="560" w:type="dxa"/>
            <w:tcBorders>
              <w:top w:val="nil"/>
              <w:left w:val="nil"/>
              <w:bottom w:val="single" w:sz="8" w:space="0" w:color="auto"/>
              <w:right w:val="single" w:sz="8" w:space="0" w:color="auto"/>
            </w:tcBorders>
            <w:shd w:val="clear" w:color="auto" w:fill="auto"/>
            <w:vAlign w:val="center"/>
            <w:hideMark/>
          </w:tcPr>
          <w:p w14:paraId="0A3E16E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0B0180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3B3124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17D0A0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399FD5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3E153F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365E99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6644BEB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656531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8BE91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71F0A1E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48A604D"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C99689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installations électriques</w:t>
            </w:r>
          </w:p>
        </w:tc>
        <w:tc>
          <w:tcPr>
            <w:tcW w:w="708" w:type="dxa"/>
            <w:tcBorders>
              <w:top w:val="nil"/>
              <w:left w:val="nil"/>
              <w:bottom w:val="single" w:sz="8" w:space="0" w:color="auto"/>
              <w:right w:val="single" w:sz="8" w:space="0" w:color="auto"/>
            </w:tcBorders>
            <w:shd w:val="clear" w:color="auto" w:fill="auto"/>
            <w:vAlign w:val="center"/>
            <w:hideMark/>
          </w:tcPr>
          <w:p w14:paraId="144EB60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2AA9514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CA0EA5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44BC12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693D1C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688AA4C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29E159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452D24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6FE4613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772D54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7B6BB05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D5A083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1FA592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C3A52E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7EE26F8F"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1B9D267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réseaux BT et des armoires électriques</w:t>
            </w:r>
          </w:p>
        </w:tc>
        <w:tc>
          <w:tcPr>
            <w:tcW w:w="708" w:type="dxa"/>
            <w:tcBorders>
              <w:top w:val="nil"/>
              <w:left w:val="nil"/>
              <w:bottom w:val="single" w:sz="8" w:space="0" w:color="auto"/>
              <w:right w:val="single" w:sz="8" w:space="0" w:color="auto"/>
            </w:tcBorders>
            <w:shd w:val="clear" w:color="auto" w:fill="auto"/>
            <w:vAlign w:val="center"/>
            <w:hideMark/>
          </w:tcPr>
          <w:p w14:paraId="76D886E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BBD360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54CF3F4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DBA72D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64D3530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1A24251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77B04B2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414123C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7B05DA0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A898DB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7A0D88A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440683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5EA5E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B322C8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7187E5E4"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FDEB65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matières résiduelles dangereuses</w:t>
            </w:r>
          </w:p>
        </w:tc>
        <w:tc>
          <w:tcPr>
            <w:tcW w:w="708" w:type="dxa"/>
            <w:tcBorders>
              <w:top w:val="nil"/>
              <w:left w:val="nil"/>
              <w:bottom w:val="single" w:sz="8" w:space="0" w:color="auto"/>
              <w:right w:val="single" w:sz="8" w:space="0" w:color="auto"/>
            </w:tcBorders>
            <w:shd w:val="clear" w:color="auto" w:fill="auto"/>
            <w:vAlign w:val="center"/>
            <w:hideMark/>
          </w:tcPr>
          <w:p w14:paraId="2E06D98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57D44F1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6EBC60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1E19DB9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10A9E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6F80C1B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399489D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1278901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363B8DE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5C0AE5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6BEC1E8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5C5B4D3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5AD6DA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595373A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212C141" w14:textId="77777777" w:rsidTr="005A4372">
        <w:trPr>
          <w:gridAfter w:val="1"/>
          <w:wAfter w:w="42" w:type="dxa"/>
          <w:trHeight w:val="300"/>
          <w:jc w:val="center"/>
        </w:trPr>
        <w:tc>
          <w:tcPr>
            <w:tcW w:w="4962" w:type="dxa"/>
            <w:tcBorders>
              <w:top w:val="nil"/>
              <w:left w:val="single" w:sz="8" w:space="0" w:color="auto"/>
              <w:bottom w:val="single" w:sz="4" w:space="0" w:color="auto"/>
              <w:right w:val="single" w:sz="8" w:space="0" w:color="auto"/>
            </w:tcBorders>
            <w:shd w:val="clear" w:color="auto" w:fill="auto"/>
            <w:vAlign w:val="center"/>
            <w:hideMark/>
          </w:tcPr>
          <w:p w14:paraId="058B461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 / maintenance</w:t>
            </w:r>
          </w:p>
        </w:tc>
        <w:tc>
          <w:tcPr>
            <w:tcW w:w="708" w:type="dxa"/>
            <w:tcBorders>
              <w:top w:val="nil"/>
              <w:left w:val="nil"/>
              <w:bottom w:val="single" w:sz="4" w:space="0" w:color="auto"/>
              <w:right w:val="single" w:sz="8" w:space="0" w:color="auto"/>
            </w:tcBorders>
            <w:shd w:val="clear" w:color="auto" w:fill="auto"/>
            <w:vAlign w:val="center"/>
            <w:hideMark/>
          </w:tcPr>
          <w:p w14:paraId="4B0C369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4" w:space="0" w:color="auto"/>
              <w:right w:val="single" w:sz="8" w:space="0" w:color="auto"/>
            </w:tcBorders>
            <w:shd w:val="clear" w:color="auto" w:fill="auto"/>
            <w:vAlign w:val="center"/>
            <w:hideMark/>
          </w:tcPr>
          <w:p w14:paraId="2E9844E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4" w:space="0" w:color="auto"/>
              <w:right w:val="single" w:sz="8" w:space="0" w:color="auto"/>
            </w:tcBorders>
            <w:shd w:val="clear" w:color="auto" w:fill="auto"/>
            <w:vAlign w:val="center"/>
            <w:hideMark/>
          </w:tcPr>
          <w:p w14:paraId="2299502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4" w:space="0" w:color="auto"/>
              <w:right w:val="single" w:sz="8" w:space="0" w:color="auto"/>
            </w:tcBorders>
            <w:shd w:val="clear" w:color="auto" w:fill="auto"/>
            <w:vAlign w:val="center"/>
            <w:hideMark/>
          </w:tcPr>
          <w:p w14:paraId="6EA3CA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4" w:space="0" w:color="auto"/>
              <w:right w:val="single" w:sz="8" w:space="0" w:color="auto"/>
            </w:tcBorders>
            <w:shd w:val="clear" w:color="auto" w:fill="auto"/>
            <w:vAlign w:val="center"/>
            <w:hideMark/>
          </w:tcPr>
          <w:p w14:paraId="1C9D239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4" w:space="0" w:color="auto"/>
              <w:right w:val="single" w:sz="8" w:space="0" w:color="auto"/>
            </w:tcBorders>
            <w:shd w:val="clear" w:color="auto" w:fill="auto"/>
            <w:vAlign w:val="center"/>
            <w:hideMark/>
          </w:tcPr>
          <w:p w14:paraId="536A1DA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4" w:space="0" w:color="auto"/>
              <w:right w:val="single" w:sz="8" w:space="0" w:color="auto"/>
            </w:tcBorders>
            <w:shd w:val="clear" w:color="auto" w:fill="auto"/>
            <w:vAlign w:val="center"/>
            <w:hideMark/>
          </w:tcPr>
          <w:p w14:paraId="2900A7C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4" w:space="0" w:color="auto"/>
              <w:right w:val="single" w:sz="8" w:space="0" w:color="auto"/>
            </w:tcBorders>
            <w:shd w:val="clear" w:color="auto" w:fill="auto"/>
            <w:vAlign w:val="center"/>
            <w:hideMark/>
          </w:tcPr>
          <w:p w14:paraId="1931266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4" w:space="0" w:color="auto"/>
              <w:right w:val="single" w:sz="8" w:space="0" w:color="auto"/>
            </w:tcBorders>
            <w:shd w:val="clear" w:color="auto" w:fill="auto"/>
            <w:vAlign w:val="center"/>
            <w:hideMark/>
          </w:tcPr>
          <w:p w14:paraId="0D9C191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4" w:space="0" w:color="auto"/>
              <w:right w:val="single" w:sz="8" w:space="0" w:color="auto"/>
            </w:tcBorders>
            <w:shd w:val="clear" w:color="auto" w:fill="auto"/>
            <w:vAlign w:val="center"/>
            <w:hideMark/>
          </w:tcPr>
          <w:p w14:paraId="387B33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4" w:space="0" w:color="auto"/>
              <w:right w:val="single" w:sz="8" w:space="0" w:color="auto"/>
            </w:tcBorders>
            <w:shd w:val="clear" w:color="auto" w:fill="auto"/>
            <w:vAlign w:val="center"/>
            <w:hideMark/>
          </w:tcPr>
          <w:p w14:paraId="6978DB7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4" w:space="0" w:color="auto"/>
              <w:right w:val="single" w:sz="8" w:space="0" w:color="auto"/>
            </w:tcBorders>
            <w:shd w:val="clear" w:color="auto" w:fill="auto"/>
            <w:vAlign w:val="center"/>
            <w:hideMark/>
          </w:tcPr>
          <w:p w14:paraId="5C88499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4" w:space="0" w:color="auto"/>
              <w:right w:val="single" w:sz="8" w:space="0" w:color="auto"/>
            </w:tcBorders>
            <w:shd w:val="clear" w:color="auto" w:fill="auto"/>
            <w:vAlign w:val="center"/>
            <w:hideMark/>
          </w:tcPr>
          <w:p w14:paraId="737CB64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4" w:space="0" w:color="auto"/>
              <w:right w:val="single" w:sz="8" w:space="0" w:color="auto"/>
            </w:tcBorders>
            <w:shd w:val="clear" w:color="auto" w:fill="auto"/>
            <w:vAlign w:val="center"/>
            <w:hideMark/>
          </w:tcPr>
          <w:p w14:paraId="126A462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027CD0F9" w14:textId="77777777" w:rsidTr="005A4372">
        <w:trPr>
          <w:gridAfter w:val="1"/>
          <w:wAfter w:w="42" w:type="dxa"/>
          <w:trHeight w:val="300"/>
          <w:jc w:val="center"/>
        </w:trPr>
        <w:tc>
          <w:tcPr>
            <w:tcW w:w="496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48CA81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Déploiement de la main-d’œuvre</w:t>
            </w:r>
          </w:p>
        </w:tc>
        <w:tc>
          <w:tcPr>
            <w:tcW w:w="708" w:type="dxa"/>
            <w:tcBorders>
              <w:top w:val="single" w:sz="4" w:space="0" w:color="auto"/>
              <w:left w:val="nil"/>
              <w:bottom w:val="single" w:sz="8" w:space="0" w:color="auto"/>
              <w:right w:val="single" w:sz="8" w:space="0" w:color="auto"/>
            </w:tcBorders>
            <w:shd w:val="clear" w:color="auto" w:fill="auto"/>
            <w:vAlign w:val="center"/>
            <w:hideMark/>
          </w:tcPr>
          <w:p w14:paraId="53194D2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single" w:sz="4" w:space="0" w:color="auto"/>
              <w:left w:val="nil"/>
              <w:bottom w:val="single" w:sz="8" w:space="0" w:color="auto"/>
              <w:right w:val="single" w:sz="8" w:space="0" w:color="auto"/>
            </w:tcBorders>
            <w:shd w:val="clear" w:color="auto" w:fill="auto"/>
            <w:vAlign w:val="center"/>
            <w:hideMark/>
          </w:tcPr>
          <w:p w14:paraId="0CB1A01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single" w:sz="4" w:space="0" w:color="auto"/>
              <w:left w:val="nil"/>
              <w:bottom w:val="single" w:sz="8" w:space="0" w:color="auto"/>
              <w:right w:val="single" w:sz="8" w:space="0" w:color="auto"/>
            </w:tcBorders>
            <w:shd w:val="clear" w:color="auto" w:fill="auto"/>
            <w:vAlign w:val="center"/>
            <w:hideMark/>
          </w:tcPr>
          <w:p w14:paraId="1556904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single" w:sz="4" w:space="0" w:color="auto"/>
              <w:left w:val="nil"/>
              <w:bottom w:val="single" w:sz="8" w:space="0" w:color="auto"/>
              <w:right w:val="single" w:sz="8" w:space="0" w:color="auto"/>
            </w:tcBorders>
            <w:shd w:val="clear" w:color="auto" w:fill="auto"/>
            <w:vAlign w:val="center"/>
            <w:hideMark/>
          </w:tcPr>
          <w:p w14:paraId="34E9E76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single" w:sz="4" w:space="0" w:color="auto"/>
              <w:left w:val="nil"/>
              <w:bottom w:val="single" w:sz="8" w:space="0" w:color="auto"/>
              <w:right w:val="single" w:sz="8" w:space="0" w:color="auto"/>
            </w:tcBorders>
            <w:shd w:val="clear" w:color="auto" w:fill="auto"/>
            <w:vAlign w:val="center"/>
            <w:hideMark/>
          </w:tcPr>
          <w:p w14:paraId="0C5F650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single" w:sz="4" w:space="0" w:color="auto"/>
              <w:left w:val="nil"/>
              <w:bottom w:val="single" w:sz="8" w:space="0" w:color="auto"/>
              <w:right w:val="single" w:sz="8" w:space="0" w:color="auto"/>
            </w:tcBorders>
            <w:shd w:val="clear" w:color="auto" w:fill="auto"/>
            <w:vAlign w:val="center"/>
            <w:hideMark/>
          </w:tcPr>
          <w:p w14:paraId="42B3E57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single" w:sz="4" w:space="0" w:color="auto"/>
              <w:left w:val="nil"/>
              <w:bottom w:val="single" w:sz="8" w:space="0" w:color="auto"/>
              <w:right w:val="single" w:sz="8" w:space="0" w:color="auto"/>
            </w:tcBorders>
            <w:shd w:val="clear" w:color="auto" w:fill="auto"/>
            <w:vAlign w:val="center"/>
            <w:hideMark/>
          </w:tcPr>
          <w:p w14:paraId="0A76958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single" w:sz="4" w:space="0" w:color="auto"/>
              <w:left w:val="nil"/>
              <w:bottom w:val="single" w:sz="8" w:space="0" w:color="auto"/>
              <w:right w:val="single" w:sz="8" w:space="0" w:color="auto"/>
            </w:tcBorders>
            <w:shd w:val="clear" w:color="auto" w:fill="auto"/>
            <w:vAlign w:val="center"/>
            <w:hideMark/>
          </w:tcPr>
          <w:p w14:paraId="0252C4E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single" w:sz="4" w:space="0" w:color="auto"/>
              <w:left w:val="nil"/>
              <w:bottom w:val="single" w:sz="8" w:space="0" w:color="auto"/>
              <w:right w:val="single" w:sz="8" w:space="0" w:color="auto"/>
            </w:tcBorders>
            <w:shd w:val="clear" w:color="auto" w:fill="auto"/>
            <w:vAlign w:val="center"/>
            <w:hideMark/>
          </w:tcPr>
          <w:p w14:paraId="3C5833C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single" w:sz="4" w:space="0" w:color="auto"/>
              <w:left w:val="nil"/>
              <w:bottom w:val="single" w:sz="8" w:space="0" w:color="auto"/>
              <w:right w:val="single" w:sz="8" w:space="0" w:color="auto"/>
            </w:tcBorders>
            <w:shd w:val="clear" w:color="auto" w:fill="auto"/>
            <w:vAlign w:val="center"/>
            <w:hideMark/>
          </w:tcPr>
          <w:p w14:paraId="1EC7F23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single" w:sz="4" w:space="0" w:color="auto"/>
              <w:left w:val="nil"/>
              <w:bottom w:val="single" w:sz="8" w:space="0" w:color="auto"/>
              <w:right w:val="single" w:sz="8" w:space="0" w:color="auto"/>
            </w:tcBorders>
            <w:shd w:val="clear" w:color="auto" w:fill="auto"/>
            <w:vAlign w:val="center"/>
            <w:hideMark/>
          </w:tcPr>
          <w:p w14:paraId="77A37E3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562F0A0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single" w:sz="4" w:space="0" w:color="auto"/>
              <w:left w:val="nil"/>
              <w:bottom w:val="single" w:sz="8" w:space="0" w:color="auto"/>
              <w:right w:val="single" w:sz="8" w:space="0" w:color="auto"/>
            </w:tcBorders>
            <w:shd w:val="clear" w:color="auto" w:fill="auto"/>
            <w:vAlign w:val="center"/>
            <w:hideMark/>
          </w:tcPr>
          <w:p w14:paraId="65A1AC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single" w:sz="4" w:space="0" w:color="auto"/>
              <w:left w:val="nil"/>
              <w:bottom w:val="single" w:sz="8" w:space="0" w:color="auto"/>
              <w:right w:val="single" w:sz="8" w:space="0" w:color="auto"/>
            </w:tcBorders>
            <w:shd w:val="clear" w:color="auto" w:fill="auto"/>
            <w:vAlign w:val="center"/>
            <w:hideMark/>
          </w:tcPr>
          <w:p w14:paraId="0672F06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31577545"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09698D1E"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Fermeture</w:t>
            </w:r>
          </w:p>
        </w:tc>
      </w:tr>
      <w:tr w:rsidR="00871B28" w:rsidRPr="007A5CD4" w14:paraId="074D77EE"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033A997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Réhabilitation des sites / replis de chantier</w:t>
            </w:r>
          </w:p>
        </w:tc>
        <w:tc>
          <w:tcPr>
            <w:tcW w:w="708" w:type="dxa"/>
            <w:tcBorders>
              <w:top w:val="nil"/>
              <w:left w:val="nil"/>
              <w:bottom w:val="single" w:sz="8" w:space="0" w:color="auto"/>
              <w:right w:val="single" w:sz="8" w:space="0" w:color="auto"/>
            </w:tcBorders>
            <w:shd w:val="clear" w:color="auto" w:fill="auto"/>
            <w:vAlign w:val="center"/>
            <w:hideMark/>
          </w:tcPr>
          <w:p w14:paraId="7A1E712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7CE73A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4DB92D5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540DDA1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3274A2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3F9D765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6D1A47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039E962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5F285B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73FFD45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3882870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2837E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9A05A5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67B78A9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2B7D096" w14:textId="77777777" w:rsidTr="007A5CD4">
        <w:trPr>
          <w:gridAfter w:val="1"/>
          <w:wAfter w:w="42" w:type="dxa"/>
          <w:trHeight w:val="84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1FE93E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ml:space="preserve"> démantèlement et réhabilitation des emprises des panneaux solaires, des poteaux en fin de vie</w:t>
            </w:r>
          </w:p>
        </w:tc>
        <w:tc>
          <w:tcPr>
            <w:tcW w:w="708" w:type="dxa"/>
            <w:tcBorders>
              <w:top w:val="nil"/>
              <w:left w:val="nil"/>
              <w:bottom w:val="single" w:sz="8" w:space="0" w:color="auto"/>
              <w:right w:val="single" w:sz="8" w:space="0" w:color="auto"/>
            </w:tcBorders>
            <w:shd w:val="clear" w:color="auto" w:fill="auto"/>
            <w:vAlign w:val="center"/>
            <w:hideMark/>
          </w:tcPr>
          <w:p w14:paraId="5E7D698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C461A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878BA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4A9F5C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EBC487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834AD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7EA874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1B534E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6609DDE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391F3C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314105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68F6A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6EF649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08F3F98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bl>
    <w:p w14:paraId="30C9D499"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49EDBDB5" w14:textId="77777777" w:rsidR="00871B28" w:rsidRPr="0059316C" w:rsidRDefault="00871B28" w:rsidP="00871B28">
      <w:pPr>
        <w:pStyle w:val="Sansinterligne"/>
        <w:rPr>
          <w:rFonts w:ascii="Times New Roman" w:hAnsi="Times New Roman" w:cs="Times New Roman"/>
          <w:sz w:val="24"/>
          <w:szCs w:val="24"/>
        </w:rPr>
      </w:pPr>
    </w:p>
    <w:p w14:paraId="4093B793" w14:textId="77777777" w:rsidR="00871B28" w:rsidRPr="0059316C" w:rsidRDefault="00871B28" w:rsidP="00871B28">
      <w:pPr>
        <w:pStyle w:val="Sansinterligne"/>
        <w:rPr>
          <w:rFonts w:ascii="Times New Roman" w:hAnsi="Times New Roman" w:cs="Times New Roman"/>
          <w:sz w:val="24"/>
          <w:szCs w:val="24"/>
        </w:rPr>
      </w:pPr>
    </w:p>
    <w:p w14:paraId="7DF64EAD" w14:textId="77777777" w:rsidR="00871B28" w:rsidRPr="0059316C" w:rsidRDefault="00871B28" w:rsidP="00871B28">
      <w:pPr>
        <w:pStyle w:val="Sansinterligne"/>
        <w:rPr>
          <w:rFonts w:ascii="Times New Roman" w:hAnsi="Times New Roman" w:cs="Times New Roman"/>
          <w:sz w:val="24"/>
          <w:szCs w:val="24"/>
        </w:rPr>
      </w:pPr>
    </w:p>
    <w:p w14:paraId="6D353F9A" w14:textId="77777777" w:rsidR="00871B28" w:rsidRPr="0059316C" w:rsidRDefault="00871B28" w:rsidP="00871B28">
      <w:pPr>
        <w:pStyle w:val="Sansinterligne"/>
        <w:rPr>
          <w:rFonts w:ascii="Times New Roman" w:hAnsi="Times New Roman" w:cs="Times New Roman"/>
          <w:sz w:val="24"/>
          <w:szCs w:val="24"/>
        </w:rPr>
      </w:pPr>
    </w:p>
    <w:p w14:paraId="2ED5E16B" w14:textId="77777777" w:rsidR="00871B28" w:rsidRPr="0059316C" w:rsidRDefault="00871B28" w:rsidP="00871B28">
      <w:pPr>
        <w:pStyle w:val="Sansinterligne"/>
        <w:rPr>
          <w:rFonts w:ascii="Times New Roman" w:hAnsi="Times New Roman" w:cs="Times New Roman"/>
          <w:sz w:val="24"/>
          <w:szCs w:val="24"/>
        </w:rPr>
      </w:pPr>
    </w:p>
    <w:p w14:paraId="5E35A40E" w14:textId="77777777" w:rsidR="00871B28" w:rsidRPr="0059316C" w:rsidRDefault="00871B28" w:rsidP="00871B28">
      <w:pPr>
        <w:pStyle w:val="Sansinterligne"/>
        <w:rPr>
          <w:rFonts w:ascii="Times New Roman" w:hAnsi="Times New Roman" w:cs="Times New Roman"/>
          <w:sz w:val="24"/>
          <w:szCs w:val="24"/>
        </w:rPr>
      </w:pPr>
    </w:p>
    <w:p w14:paraId="4AE3934A" w14:textId="77777777" w:rsidR="00871B28" w:rsidRPr="0059316C" w:rsidRDefault="00871B28" w:rsidP="00871B28">
      <w:pPr>
        <w:pStyle w:val="Sansinterligne"/>
        <w:rPr>
          <w:rFonts w:ascii="Times New Roman" w:hAnsi="Times New Roman" w:cs="Times New Roman"/>
          <w:sz w:val="24"/>
          <w:szCs w:val="24"/>
        </w:rPr>
      </w:pPr>
    </w:p>
    <w:p w14:paraId="17964E6F" w14:textId="77777777" w:rsidR="00871B28" w:rsidRPr="0059316C" w:rsidRDefault="00871B28" w:rsidP="00871B28">
      <w:pPr>
        <w:pStyle w:val="Sansinterligne"/>
        <w:rPr>
          <w:rFonts w:ascii="Times New Roman" w:hAnsi="Times New Roman" w:cs="Times New Roman"/>
          <w:sz w:val="24"/>
          <w:szCs w:val="24"/>
        </w:rPr>
      </w:pPr>
    </w:p>
    <w:p w14:paraId="7C4BB5E9" w14:textId="77777777" w:rsidR="00871B28" w:rsidRPr="0059316C" w:rsidRDefault="00871B28" w:rsidP="00871B28">
      <w:pPr>
        <w:pStyle w:val="Sansinterligne"/>
        <w:rPr>
          <w:rFonts w:ascii="Times New Roman" w:hAnsi="Times New Roman" w:cs="Times New Roman"/>
          <w:sz w:val="24"/>
          <w:szCs w:val="24"/>
        </w:rPr>
      </w:pPr>
    </w:p>
    <w:p w14:paraId="7F8EB7AF" w14:textId="77777777" w:rsidR="00871B28" w:rsidRPr="0059316C" w:rsidRDefault="00871B28" w:rsidP="00871B28">
      <w:pPr>
        <w:pStyle w:val="Sansinterligne"/>
        <w:rPr>
          <w:rFonts w:ascii="Times New Roman" w:hAnsi="Times New Roman" w:cs="Times New Roman"/>
          <w:sz w:val="24"/>
          <w:szCs w:val="24"/>
        </w:rPr>
      </w:pPr>
    </w:p>
    <w:p w14:paraId="2129A126" w14:textId="77777777" w:rsidR="00871B28" w:rsidRPr="0059316C" w:rsidRDefault="00871B28" w:rsidP="00871B28">
      <w:pPr>
        <w:pStyle w:val="Sansinterligne"/>
        <w:rPr>
          <w:rFonts w:ascii="Times New Roman" w:hAnsi="Times New Roman" w:cs="Times New Roman"/>
          <w:sz w:val="24"/>
          <w:szCs w:val="24"/>
        </w:rPr>
      </w:pPr>
    </w:p>
    <w:p w14:paraId="5517E9EC" w14:textId="77777777" w:rsidR="00871B28" w:rsidRPr="0059316C" w:rsidRDefault="00871B28" w:rsidP="00871B28">
      <w:pPr>
        <w:pStyle w:val="Sansinterligne"/>
        <w:rPr>
          <w:rFonts w:ascii="Times New Roman" w:hAnsi="Times New Roman" w:cs="Times New Roman"/>
          <w:sz w:val="24"/>
          <w:szCs w:val="24"/>
        </w:rPr>
      </w:pPr>
    </w:p>
    <w:p w14:paraId="1175E8A4" w14:textId="77777777" w:rsidR="00871B28" w:rsidRPr="0059316C" w:rsidRDefault="00871B28" w:rsidP="00871B28">
      <w:pPr>
        <w:pStyle w:val="Sansinterligne"/>
        <w:rPr>
          <w:rFonts w:ascii="Times New Roman" w:hAnsi="Times New Roman" w:cs="Times New Roman"/>
          <w:sz w:val="24"/>
          <w:szCs w:val="24"/>
        </w:rPr>
      </w:pPr>
    </w:p>
    <w:p w14:paraId="736A9040" w14:textId="77777777" w:rsidR="00871B28" w:rsidRPr="0059316C" w:rsidRDefault="00871B28" w:rsidP="00871B28">
      <w:pPr>
        <w:pStyle w:val="Sansinterligne"/>
        <w:rPr>
          <w:rFonts w:ascii="Times New Roman" w:hAnsi="Times New Roman" w:cs="Times New Roman"/>
          <w:sz w:val="24"/>
          <w:szCs w:val="24"/>
        </w:rPr>
      </w:pPr>
    </w:p>
    <w:p w14:paraId="5A2CDBB0" w14:textId="77777777" w:rsidR="00871B28" w:rsidRPr="0059316C" w:rsidRDefault="00871B28" w:rsidP="00871B28">
      <w:pPr>
        <w:pStyle w:val="Sansinterligne"/>
        <w:rPr>
          <w:rFonts w:ascii="Times New Roman" w:hAnsi="Times New Roman" w:cs="Times New Roman"/>
          <w:sz w:val="24"/>
          <w:szCs w:val="24"/>
        </w:rPr>
      </w:pPr>
    </w:p>
    <w:p w14:paraId="05F4D345" w14:textId="77777777" w:rsidR="00871B28" w:rsidRPr="0059316C" w:rsidRDefault="00871B28" w:rsidP="00871B28">
      <w:pPr>
        <w:pStyle w:val="Sansinterligne"/>
        <w:rPr>
          <w:rFonts w:ascii="Times New Roman" w:hAnsi="Times New Roman" w:cs="Times New Roman"/>
          <w:sz w:val="24"/>
          <w:szCs w:val="24"/>
        </w:rPr>
      </w:pPr>
    </w:p>
    <w:p w14:paraId="1C59B9DD" w14:textId="77777777" w:rsidR="00871B28" w:rsidRPr="0059316C" w:rsidRDefault="00871B28" w:rsidP="00871B28">
      <w:pPr>
        <w:pStyle w:val="Sansinterligne"/>
        <w:rPr>
          <w:rFonts w:ascii="Times New Roman" w:hAnsi="Times New Roman" w:cs="Times New Roman"/>
          <w:sz w:val="24"/>
          <w:szCs w:val="24"/>
        </w:rPr>
      </w:pPr>
    </w:p>
    <w:p w14:paraId="393C04D0" w14:textId="77777777" w:rsidR="00871B28" w:rsidRPr="0059316C" w:rsidRDefault="00871B28" w:rsidP="00871B28">
      <w:pPr>
        <w:pStyle w:val="Sansinterligne"/>
        <w:rPr>
          <w:rFonts w:ascii="Times New Roman" w:hAnsi="Times New Roman" w:cs="Times New Roman"/>
          <w:sz w:val="24"/>
          <w:szCs w:val="24"/>
        </w:rPr>
      </w:pPr>
    </w:p>
    <w:p w14:paraId="4E917BE0" w14:textId="77777777" w:rsidR="00871B28" w:rsidRPr="0059316C" w:rsidRDefault="00871B28" w:rsidP="00871B28">
      <w:pPr>
        <w:pStyle w:val="Sansinterligne"/>
        <w:rPr>
          <w:rFonts w:ascii="Times New Roman" w:hAnsi="Times New Roman" w:cs="Times New Roman"/>
          <w:sz w:val="24"/>
          <w:szCs w:val="24"/>
        </w:rPr>
      </w:pPr>
    </w:p>
    <w:p w14:paraId="3E4A11D3" w14:textId="77777777" w:rsidR="00871B28" w:rsidRPr="0059316C" w:rsidRDefault="00871B28" w:rsidP="00871B28">
      <w:pPr>
        <w:pStyle w:val="Sansinterligne"/>
        <w:rPr>
          <w:rFonts w:ascii="Times New Roman" w:hAnsi="Times New Roman" w:cs="Times New Roman"/>
          <w:sz w:val="24"/>
          <w:szCs w:val="24"/>
        </w:rPr>
      </w:pPr>
    </w:p>
    <w:p w14:paraId="3A9A9023" w14:textId="77777777" w:rsidR="00871B28" w:rsidRPr="0059316C" w:rsidRDefault="00871B28" w:rsidP="00871B28">
      <w:pPr>
        <w:pStyle w:val="Sansinterligne"/>
        <w:rPr>
          <w:rFonts w:ascii="Times New Roman" w:hAnsi="Times New Roman" w:cs="Times New Roman"/>
          <w:sz w:val="24"/>
          <w:szCs w:val="24"/>
        </w:rPr>
      </w:pPr>
    </w:p>
    <w:p w14:paraId="5698694D" w14:textId="77777777" w:rsidR="00871B28" w:rsidRPr="0059316C" w:rsidRDefault="00871B28" w:rsidP="00871B28">
      <w:pPr>
        <w:pStyle w:val="Sansinterligne"/>
        <w:rPr>
          <w:rFonts w:ascii="Times New Roman" w:hAnsi="Times New Roman" w:cs="Times New Roman"/>
          <w:sz w:val="24"/>
          <w:szCs w:val="24"/>
        </w:rPr>
      </w:pPr>
    </w:p>
    <w:p w14:paraId="300C9FF7"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6F619D45"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834" w:name="_Toc104750985"/>
      <w:r w:rsidRPr="006E4431">
        <w:rPr>
          <w:rFonts w:eastAsia="Century Gothic"/>
          <w:bCs w:val="0"/>
          <w:lang w:eastAsia="fr-FR"/>
        </w:rPr>
        <w:t>Résultats de l’identification des impacts</w:t>
      </w:r>
      <w:bookmarkEnd w:id="834"/>
    </w:p>
    <w:p w14:paraId="0EDB5868"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potentiels du projet sont ind</w:t>
      </w:r>
      <w:r w:rsidR="005A4372">
        <w:rPr>
          <w:rFonts w:ascii="Times New Roman" w:hAnsi="Times New Roman" w:cs="Times New Roman"/>
          <w:sz w:val="24"/>
          <w:szCs w:val="24"/>
        </w:rPr>
        <w:t>iqués dans le tableau 23</w:t>
      </w:r>
      <w:r w:rsidRPr="0059316C">
        <w:rPr>
          <w:rFonts w:ascii="Times New Roman" w:hAnsi="Times New Roman" w:cs="Times New Roman"/>
          <w:sz w:val="24"/>
          <w:szCs w:val="24"/>
        </w:rPr>
        <w:t>.</w:t>
      </w:r>
    </w:p>
    <w:p w14:paraId="0FDB3678" w14:textId="77777777" w:rsidR="00871B28" w:rsidRPr="0059316C" w:rsidRDefault="00871B28" w:rsidP="00871B28">
      <w:pPr>
        <w:pStyle w:val="Sansinterligne"/>
        <w:rPr>
          <w:rFonts w:ascii="Times New Roman" w:hAnsi="Times New Roman" w:cs="Times New Roman"/>
          <w:sz w:val="24"/>
          <w:szCs w:val="24"/>
        </w:rPr>
      </w:pPr>
    </w:p>
    <w:p w14:paraId="67C56545" w14:textId="592805A6" w:rsidR="00871B28" w:rsidRPr="0059316C" w:rsidRDefault="005A4372" w:rsidP="007A5CD4">
      <w:pPr>
        <w:pStyle w:val="Lgende"/>
        <w:rPr>
          <w:rFonts w:ascii="Times New Roman" w:hAnsi="Times New Roman" w:cs="Times New Roman"/>
          <w:b w:val="0"/>
          <w:i w:val="0"/>
        </w:rPr>
      </w:pPr>
      <w:bookmarkStart w:id="835" w:name="_Toc88139139"/>
      <w:bookmarkStart w:id="836" w:name="_Toc92875549"/>
      <w:bookmarkStart w:id="837" w:name="_Toc92886162"/>
      <w:r w:rsidRPr="006C559F">
        <w:rPr>
          <w:rFonts w:ascii="Times New Roman" w:hAnsi="Times New Roman"/>
          <w:sz w:val="22"/>
          <w:szCs w:val="22"/>
        </w:rPr>
        <w:t xml:space="preserve">Tableau </w:t>
      </w:r>
      <w:r w:rsidRPr="006C559F">
        <w:rPr>
          <w:rFonts w:ascii="Times New Roman" w:hAnsi="Times New Roman"/>
          <w:sz w:val="22"/>
          <w:szCs w:val="22"/>
        </w:rPr>
        <w:fldChar w:fldCharType="begin"/>
      </w:r>
      <w:r w:rsidRPr="006C559F">
        <w:rPr>
          <w:rFonts w:ascii="Times New Roman" w:hAnsi="Times New Roman"/>
          <w:sz w:val="22"/>
          <w:szCs w:val="22"/>
        </w:rPr>
        <w:instrText xml:space="preserve"> SEQ Tableau \* ARABIC </w:instrText>
      </w:r>
      <w:r w:rsidRPr="006C559F">
        <w:rPr>
          <w:rFonts w:ascii="Times New Roman" w:hAnsi="Times New Roman"/>
          <w:sz w:val="22"/>
          <w:szCs w:val="22"/>
        </w:rPr>
        <w:fldChar w:fldCharType="separate"/>
      </w:r>
      <w:ins w:id="838" w:author="COMPAORE SIBIRI JB" w:date="2022-04-16T18:46:00Z">
        <w:r w:rsidR="009B5CD4">
          <w:rPr>
            <w:rFonts w:ascii="Times New Roman" w:hAnsi="Times New Roman"/>
            <w:noProof/>
            <w:sz w:val="22"/>
            <w:szCs w:val="22"/>
          </w:rPr>
          <w:t>24</w:t>
        </w:r>
      </w:ins>
      <w:del w:id="839" w:author="COMPAORE SIBIRI JB" w:date="2022-04-16T18:46:00Z">
        <w:r w:rsidDel="009B5CD4">
          <w:rPr>
            <w:rFonts w:ascii="Times New Roman" w:hAnsi="Times New Roman"/>
            <w:noProof/>
            <w:sz w:val="22"/>
            <w:szCs w:val="22"/>
          </w:rPr>
          <w:delText>23</w:delText>
        </w:r>
      </w:del>
      <w:r w:rsidRPr="006C559F">
        <w:rPr>
          <w:rFonts w:ascii="Times New Roman" w:hAnsi="Times New Roman"/>
          <w:sz w:val="22"/>
          <w:szCs w:val="22"/>
        </w:rPr>
        <w:fldChar w:fldCharType="end"/>
      </w:r>
      <w:r w:rsidRPr="006C559F">
        <w:rPr>
          <w:rFonts w:ascii="Times New Roman" w:hAnsi="Times New Roman"/>
          <w:sz w:val="22"/>
          <w:szCs w:val="22"/>
        </w:rPr>
        <w:t xml:space="preserve"> : </w:t>
      </w:r>
      <w:bookmarkEnd w:id="835"/>
      <w:bookmarkEnd w:id="836"/>
      <w:r w:rsidR="00871B28" w:rsidRPr="0059316C">
        <w:rPr>
          <w:rFonts w:ascii="Times New Roman" w:hAnsi="Times New Roman" w:cs="Times New Roman"/>
          <w:b w:val="0"/>
          <w:i w:val="0"/>
        </w:rPr>
        <w:t>Matrice des impacts potentiels identifiés par phase du projet</w:t>
      </w:r>
      <w:bookmarkEnd w:id="837"/>
    </w:p>
    <w:tbl>
      <w:tblPr>
        <w:tblStyle w:val="Grilledutableau"/>
        <w:tblW w:w="5000" w:type="pct"/>
        <w:tblLook w:val="04A0" w:firstRow="1" w:lastRow="0" w:firstColumn="1" w:lastColumn="0" w:noHBand="0" w:noVBand="1"/>
      </w:tblPr>
      <w:tblGrid>
        <w:gridCol w:w="4902"/>
        <w:gridCol w:w="4287"/>
        <w:gridCol w:w="5513"/>
      </w:tblGrid>
      <w:tr w:rsidR="00871B28" w:rsidRPr="007A5CD4" w14:paraId="729A34A7" w14:textId="77777777" w:rsidTr="004B15F6">
        <w:trPr>
          <w:tblHeader/>
        </w:trPr>
        <w:tc>
          <w:tcPr>
            <w:tcW w:w="1667" w:type="pct"/>
            <w:shd w:val="clear" w:color="auto" w:fill="auto"/>
            <w:vAlign w:val="center"/>
          </w:tcPr>
          <w:p w14:paraId="1ACAF371"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COMPOSANTE DU MILIEU</w:t>
            </w:r>
          </w:p>
        </w:tc>
        <w:tc>
          <w:tcPr>
            <w:tcW w:w="1458" w:type="pct"/>
            <w:shd w:val="clear" w:color="auto" w:fill="auto"/>
            <w:vAlign w:val="center"/>
          </w:tcPr>
          <w:p w14:paraId="76E9F4B0"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ACTIVITES SOURCES D’IMPACT</w:t>
            </w:r>
          </w:p>
        </w:tc>
        <w:tc>
          <w:tcPr>
            <w:tcW w:w="1875" w:type="pct"/>
            <w:shd w:val="clear" w:color="auto" w:fill="auto"/>
            <w:vAlign w:val="center"/>
          </w:tcPr>
          <w:p w14:paraId="085CFE73"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IMPACTS</w:t>
            </w:r>
          </w:p>
        </w:tc>
      </w:tr>
      <w:tr w:rsidR="00871B28" w:rsidRPr="007A5CD4" w14:paraId="38850AEF" w14:textId="77777777" w:rsidTr="004B15F6">
        <w:trPr>
          <w:trHeight w:val="398"/>
        </w:trPr>
        <w:tc>
          <w:tcPr>
            <w:tcW w:w="5000" w:type="pct"/>
            <w:gridSpan w:val="3"/>
            <w:shd w:val="clear" w:color="auto" w:fill="DEEAF6" w:themeFill="accent1" w:themeFillTint="33"/>
            <w:vAlign w:val="center"/>
          </w:tcPr>
          <w:p w14:paraId="20E2D152"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PRE-CONSTRUCTION</w:t>
            </w:r>
          </w:p>
        </w:tc>
      </w:tr>
      <w:tr w:rsidR="00871B28" w:rsidRPr="007A5CD4" w14:paraId="33D06C3B" w14:textId="77777777" w:rsidTr="004B15F6">
        <w:trPr>
          <w:trHeight w:val="1312"/>
        </w:trPr>
        <w:tc>
          <w:tcPr>
            <w:tcW w:w="1667" w:type="pct"/>
            <w:vAlign w:val="center"/>
          </w:tcPr>
          <w:p w14:paraId="63014BF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Paysage </w:t>
            </w:r>
          </w:p>
          <w:p w14:paraId="43CD089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2BCF875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(coupe des arbres) / Indemnisation des PAP</w:t>
            </w:r>
          </w:p>
        </w:tc>
        <w:tc>
          <w:tcPr>
            <w:tcW w:w="1875" w:type="pct"/>
            <w:vAlign w:val="center"/>
          </w:tcPr>
          <w:p w14:paraId="5387B91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perturbation des activités agricoles des PAP</w:t>
            </w:r>
          </w:p>
          <w:p w14:paraId="18D4B92B" w14:textId="77777777" w:rsidR="00871B28" w:rsidRPr="007A5CD4" w:rsidRDefault="00871B28" w:rsidP="004B15F6">
            <w:pPr>
              <w:rPr>
                <w:rFonts w:ascii="Times New Roman" w:hAnsi="Times New Roman" w:cs="Times New Roman"/>
                <w:highlight w:val="yellow"/>
              </w:rPr>
            </w:pPr>
            <w:r w:rsidRPr="007A5CD4">
              <w:rPr>
                <w:rFonts w:ascii="Times New Roman" w:hAnsi="Times New Roman" w:cs="Times New Roman"/>
              </w:rPr>
              <w:t>Emploi temporaire et revenus pour les populations locales les PAP</w:t>
            </w:r>
          </w:p>
        </w:tc>
      </w:tr>
      <w:tr w:rsidR="00871B28" w:rsidRPr="007A5CD4" w14:paraId="2D598368" w14:textId="77777777" w:rsidTr="004B15F6">
        <w:tc>
          <w:tcPr>
            <w:tcW w:w="1667" w:type="pct"/>
            <w:vAlign w:val="center"/>
          </w:tcPr>
          <w:p w14:paraId="5DD4E37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Align w:val="center"/>
          </w:tcPr>
          <w:p w14:paraId="4B26D90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 Indemnisation des PAP</w:t>
            </w:r>
          </w:p>
        </w:tc>
        <w:tc>
          <w:tcPr>
            <w:tcW w:w="1875" w:type="pct"/>
            <w:vAlign w:val="center"/>
          </w:tcPr>
          <w:p w14:paraId="2C61572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liés à l’indemnisation des terres cédées</w:t>
            </w:r>
          </w:p>
        </w:tc>
      </w:tr>
      <w:tr w:rsidR="00871B28" w:rsidRPr="007A5CD4" w14:paraId="18FACA11" w14:textId="77777777" w:rsidTr="004B15F6">
        <w:tc>
          <w:tcPr>
            <w:tcW w:w="5000" w:type="pct"/>
            <w:gridSpan w:val="3"/>
            <w:shd w:val="clear" w:color="auto" w:fill="DEEAF6" w:themeFill="accent1" w:themeFillTint="33"/>
            <w:vAlign w:val="center"/>
          </w:tcPr>
          <w:p w14:paraId="5E12F982"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CONSTRUCTION</w:t>
            </w:r>
          </w:p>
        </w:tc>
      </w:tr>
      <w:tr w:rsidR="00871B28" w:rsidRPr="007A5CD4" w14:paraId="675393E7" w14:textId="77777777" w:rsidTr="004B15F6">
        <w:trPr>
          <w:trHeight w:val="517"/>
        </w:trPr>
        <w:tc>
          <w:tcPr>
            <w:tcW w:w="1667" w:type="pct"/>
            <w:vMerge w:val="restart"/>
            <w:vAlign w:val="center"/>
          </w:tcPr>
          <w:p w14:paraId="6826BFD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w:t>
            </w:r>
          </w:p>
        </w:tc>
        <w:tc>
          <w:tcPr>
            <w:tcW w:w="1458" w:type="pct"/>
            <w:vMerge w:val="restart"/>
            <w:vAlign w:val="center"/>
          </w:tcPr>
          <w:p w14:paraId="319AC13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18F375E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F001D9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527B82B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temporaire de la qualité de l’air (poussières) et productions réduites de gaz à effet de serre (fumées - CO2)</w:t>
            </w:r>
          </w:p>
        </w:tc>
      </w:tr>
      <w:tr w:rsidR="00871B28" w:rsidRPr="007A5CD4" w14:paraId="4A664ECF" w14:textId="77777777" w:rsidTr="004B15F6">
        <w:trPr>
          <w:trHeight w:val="517"/>
        </w:trPr>
        <w:tc>
          <w:tcPr>
            <w:tcW w:w="1667" w:type="pct"/>
            <w:vMerge/>
            <w:vAlign w:val="center"/>
          </w:tcPr>
          <w:p w14:paraId="0C5DFFCE" w14:textId="77777777" w:rsidR="00871B28" w:rsidRPr="007A5CD4" w:rsidRDefault="00871B28" w:rsidP="004B15F6">
            <w:pPr>
              <w:rPr>
                <w:rFonts w:ascii="Times New Roman" w:hAnsi="Times New Roman" w:cs="Times New Roman"/>
              </w:rPr>
            </w:pPr>
          </w:p>
        </w:tc>
        <w:tc>
          <w:tcPr>
            <w:tcW w:w="1458" w:type="pct"/>
            <w:vMerge/>
            <w:vAlign w:val="center"/>
          </w:tcPr>
          <w:p w14:paraId="0D2B311E" w14:textId="77777777" w:rsidR="00871B28" w:rsidRPr="007A5CD4" w:rsidRDefault="00871B28" w:rsidP="004B15F6">
            <w:pPr>
              <w:rPr>
                <w:rFonts w:ascii="Times New Roman" w:hAnsi="Times New Roman" w:cs="Times New Roman"/>
              </w:rPr>
            </w:pPr>
          </w:p>
        </w:tc>
        <w:tc>
          <w:tcPr>
            <w:tcW w:w="1875" w:type="pct"/>
            <w:vMerge/>
            <w:vAlign w:val="center"/>
          </w:tcPr>
          <w:p w14:paraId="4D0816FA" w14:textId="77777777" w:rsidR="00871B28" w:rsidRPr="007A5CD4" w:rsidRDefault="00871B28" w:rsidP="004B15F6">
            <w:pPr>
              <w:rPr>
                <w:rFonts w:ascii="Times New Roman" w:hAnsi="Times New Roman" w:cs="Times New Roman"/>
              </w:rPr>
            </w:pPr>
          </w:p>
        </w:tc>
      </w:tr>
      <w:tr w:rsidR="00871B28" w:rsidRPr="007A5CD4" w14:paraId="16623469" w14:textId="77777777" w:rsidTr="004B15F6">
        <w:trPr>
          <w:trHeight w:val="517"/>
        </w:trPr>
        <w:tc>
          <w:tcPr>
            <w:tcW w:w="1667" w:type="pct"/>
            <w:vMerge/>
            <w:vAlign w:val="center"/>
          </w:tcPr>
          <w:p w14:paraId="51EA3ACF" w14:textId="77777777" w:rsidR="00871B28" w:rsidRPr="007A5CD4" w:rsidRDefault="00871B28" w:rsidP="004B15F6">
            <w:pPr>
              <w:rPr>
                <w:rFonts w:ascii="Times New Roman" w:hAnsi="Times New Roman" w:cs="Times New Roman"/>
              </w:rPr>
            </w:pPr>
          </w:p>
        </w:tc>
        <w:tc>
          <w:tcPr>
            <w:tcW w:w="1458" w:type="pct"/>
            <w:vMerge/>
            <w:vAlign w:val="center"/>
          </w:tcPr>
          <w:p w14:paraId="21DEE859" w14:textId="77777777" w:rsidR="00871B28" w:rsidRPr="007A5CD4" w:rsidRDefault="00871B28" w:rsidP="004B15F6">
            <w:pPr>
              <w:rPr>
                <w:rFonts w:ascii="Times New Roman" w:hAnsi="Times New Roman" w:cs="Times New Roman"/>
              </w:rPr>
            </w:pPr>
          </w:p>
        </w:tc>
        <w:tc>
          <w:tcPr>
            <w:tcW w:w="1875" w:type="pct"/>
            <w:vMerge/>
            <w:vAlign w:val="center"/>
          </w:tcPr>
          <w:p w14:paraId="7F846D4E" w14:textId="77777777" w:rsidR="00871B28" w:rsidRPr="007A5CD4" w:rsidRDefault="00871B28" w:rsidP="004B15F6">
            <w:pPr>
              <w:rPr>
                <w:rFonts w:ascii="Times New Roman" w:hAnsi="Times New Roman" w:cs="Times New Roman"/>
              </w:rPr>
            </w:pPr>
          </w:p>
        </w:tc>
      </w:tr>
      <w:tr w:rsidR="00871B28" w:rsidRPr="007A5CD4" w14:paraId="176EADD1" w14:textId="77777777" w:rsidTr="004B15F6">
        <w:trPr>
          <w:trHeight w:val="517"/>
        </w:trPr>
        <w:tc>
          <w:tcPr>
            <w:tcW w:w="1667" w:type="pct"/>
            <w:vMerge w:val="restart"/>
            <w:vAlign w:val="center"/>
          </w:tcPr>
          <w:p w14:paraId="5081695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0FB366E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70808C0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0E87F08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102285A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2CC9B8FF" w14:textId="77777777" w:rsidTr="004B15F6">
        <w:trPr>
          <w:trHeight w:val="517"/>
        </w:trPr>
        <w:tc>
          <w:tcPr>
            <w:tcW w:w="1667" w:type="pct"/>
            <w:vMerge/>
            <w:vAlign w:val="center"/>
          </w:tcPr>
          <w:p w14:paraId="0C0EE35A" w14:textId="77777777" w:rsidR="00871B28" w:rsidRPr="007A5CD4" w:rsidRDefault="00871B28" w:rsidP="004B15F6">
            <w:pPr>
              <w:rPr>
                <w:rFonts w:ascii="Times New Roman" w:hAnsi="Times New Roman" w:cs="Times New Roman"/>
              </w:rPr>
            </w:pPr>
          </w:p>
        </w:tc>
        <w:tc>
          <w:tcPr>
            <w:tcW w:w="1458" w:type="pct"/>
            <w:vMerge/>
            <w:vAlign w:val="center"/>
          </w:tcPr>
          <w:p w14:paraId="32349E8E" w14:textId="77777777" w:rsidR="00871B28" w:rsidRPr="007A5CD4" w:rsidRDefault="00871B28" w:rsidP="004B15F6">
            <w:pPr>
              <w:rPr>
                <w:rFonts w:ascii="Times New Roman" w:hAnsi="Times New Roman" w:cs="Times New Roman"/>
              </w:rPr>
            </w:pPr>
          </w:p>
        </w:tc>
        <w:tc>
          <w:tcPr>
            <w:tcW w:w="1875" w:type="pct"/>
            <w:vMerge/>
            <w:vAlign w:val="center"/>
          </w:tcPr>
          <w:p w14:paraId="27B38388" w14:textId="77777777" w:rsidR="00871B28" w:rsidRPr="007A5CD4" w:rsidRDefault="00871B28" w:rsidP="004B15F6">
            <w:pPr>
              <w:rPr>
                <w:rFonts w:ascii="Times New Roman" w:hAnsi="Times New Roman" w:cs="Times New Roman"/>
              </w:rPr>
            </w:pPr>
          </w:p>
        </w:tc>
      </w:tr>
      <w:tr w:rsidR="00871B28" w:rsidRPr="007A5CD4" w14:paraId="7A54C9DA" w14:textId="77777777" w:rsidTr="004B15F6">
        <w:trPr>
          <w:trHeight w:val="517"/>
        </w:trPr>
        <w:tc>
          <w:tcPr>
            <w:tcW w:w="1667" w:type="pct"/>
            <w:vMerge/>
            <w:vAlign w:val="center"/>
          </w:tcPr>
          <w:p w14:paraId="51CAD824" w14:textId="77777777" w:rsidR="00871B28" w:rsidRPr="007A5CD4" w:rsidRDefault="00871B28" w:rsidP="004B15F6">
            <w:pPr>
              <w:rPr>
                <w:rFonts w:ascii="Times New Roman" w:hAnsi="Times New Roman" w:cs="Times New Roman"/>
              </w:rPr>
            </w:pPr>
          </w:p>
        </w:tc>
        <w:tc>
          <w:tcPr>
            <w:tcW w:w="1458" w:type="pct"/>
            <w:vMerge/>
            <w:vAlign w:val="center"/>
          </w:tcPr>
          <w:p w14:paraId="6DD2BE2F" w14:textId="77777777" w:rsidR="00871B28" w:rsidRPr="007A5CD4" w:rsidRDefault="00871B28" w:rsidP="004B15F6">
            <w:pPr>
              <w:rPr>
                <w:rFonts w:ascii="Times New Roman" w:hAnsi="Times New Roman" w:cs="Times New Roman"/>
              </w:rPr>
            </w:pPr>
          </w:p>
        </w:tc>
        <w:tc>
          <w:tcPr>
            <w:tcW w:w="1875" w:type="pct"/>
            <w:vMerge/>
            <w:vAlign w:val="center"/>
          </w:tcPr>
          <w:p w14:paraId="48D6FA80" w14:textId="77777777" w:rsidR="00871B28" w:rsidRPr="007A5CD4" w:rsidRDefault="00871B28" w:rsidP="004B15F6">
            <w:pPr>
              <w:rPr>
                <w:rFonts w:ascii="Times New Roman" w:hAnsi="Times New Roman" w:cs="Times New Roman"/>
              </w:rPr>
            </w:pPr>
          </w:p>
        </w:tc>
      </w:tr>
      <w:tr w:rsidR="00871B28" w:rsidRPr="007A5CD4" w14:paraId="3B1B1C89" w14:textId="77777777" w:rsidTr="004B15F6">
        <w:trPr>
          <w:trHeight w:val="517"/>
        </w:trPr>
        <w:tc>
          <w:tcPr>
            <w:tcW w:w="1667" w:type="pct"/>
            <w:vMerge w:val="restart"/>
            <w:vAlign w:val="center"/>
          </w:tcPr>
          <w:p w14:paraId="21D0A9B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Merge w:val="restart"/>
            <w:vAlign w:val="center"/>
          </w:tcPr>
          <w:p w14:paraId="5D0C366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388F4A6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6C274F53"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Modifications de l’aspect visuel du paysage.</w:t>
            </w:r>
          </w:p>
        </w:tc>
      </w:tr>
      <w:tr w:rsidR="00871B28" w:rsidRPr="007A5CD4" w14:paraId="12693A6A" w14:textId="77777777" w:rsidTr="004B15F6">
        <w:trPr>
          <w:trHeight w:val="517"/>
        </w:trPr>
        <w:tc>
          <w:tcPr>
            <w:tcW w:w="1667" w:type="pct"/>
            <w:vMerge/>
            <w:vAlign w:val="center"/>
          </w:tcPr>
          <w:p w14:paraId="1A229780" w14:textId="77777777" w:rsidR="00871B28" w:rsidRPr="007A5CD4" w:rsidRDefault="00871B28" w:rsidP="004B15F6">
            <w:pPr>
              <w:rPr>
                <w:rFonts w:ascii="Times New Roman" w:hAnsi="Times New Roman" w:cs="Times New Roman"/>
              </w:rPr>
            </w:pPr>
          </w:p>
        </w:tc>
        <w:tc>
          <w:tcPr>
            <w:tcW w:w="1458" w:type="pct"/>
            <w:vMerge/>
            <w:vAlign w:val="center"/>
          </w:tcPr>
          <w:p w14:paraId="3C1ADA46" w14:textId="77777777" w:rsidR="00871B28" w:rsidRPr="007A5CD4" w:rsidRDefault="00871B28" w:rsidP="004B15F6">
            <w:pPr>
              <w:rPr>
                <w:rFonts w:ascii="Times New Roman" w:hAnsi="Times New Roman" w:cs="Times New Roman"/>
              </w:rPr>
            </w:pPr>
          </w:p>
        </w:tc>
        <w:tc>
          <w:tcPr>
            <w:tcW w:w="1875" w:type="pct"/>
            <w:vMerge/>
            <w:vAlign w:val="center"/>
          </w:tcPr>
          <w:p w14:paraId="6D3481EC" w14:textId="77777777" w:rsidR="00871B28" w:rsidRPr="007A5CD4" w:rsidRDefault="00871B28" w:rsidP="004B15F6">
            <w:pPr>
              <w:rPr>
                <w:rFonts w:ascii="Times New Roman" w:hAnsi="Times New Roman" w:cs="Times New Roman"/>
              </w:rPr>
            </w:pPr>
          </w:p>
        </w:tc>
      </w:tr>
      <w:tr w:rsidR="00871B28" w:rsidRPr="007A5CD4" w14:paraId="268E190E" w14:textId="77777777" w:rsidTr="004B15F6">
        <w:trPr>
          <w:trHeight w:val="517"/>
        </w:trPr>
        <w:tc>
          <w:tcPr>
            <w:tcW w:w="1667" w:type="pct"/>
            <w:vMerge/>
            <w:vAlign w:val="center"/>
          </w:tcPr>
          <w:p w14:paraId="69F2BBC3" w14:textId="77777777" w:rsidR="00871B28" w:rsidRPr="007A5CD4" w:rsidRDefault="00871B28" w:rsidP="004B15F6">
            <w:pPr>
              <w:rPr>
                <w:rFonts w:ascii="Times New Roman" w:hAnsi="Times New Roman" w:cs="Times New Roman"/>
              </w:rPr>
            </w:pPr>
          </w:p>
        </w:tc>
        <w:tc>
          <w:tcPr>
            <w:tcW w:w="1458" w:type="pct"/>
            <w:vMerge/>
            <w:vAlign w:val="center"/>
          </w:tcPr>
          <w:p w14:paraId="201A1E14" w14:textId="77777777" w:rsidR="00871B28" w:rsidRPr="007A5CD4" w:rsidRDefault="00871B28" w:rsidP="004B15F6">
            <w:pPr>
              <w:rPr>
                <w:rFonts w:ascii="Times New Roman" w:hAnsi="Times New Roman" w:cs="Times New Roman"/>
              </w:rPr>
            </w:pPr>
          </w:p>
        </w:tc>
        <w:tc>
          <w:tcPr>
            <w:tcW w:w="1875" w:type="pct"/>
            <w:vMerge/>
            <w:vAlign w:val="center"/>
          </w:tcPr>
          <w:p w14:paraId="2500B0DF" w14:textId="77777777" w:rsidR="00871B28" w:rsidRPr="007A5CD4" w:rsidRDefault="00871B28" w:rsidP="004B15F6">
            <w:pPr>
              <w:rPr>
                <w:rFonts w:ascii="Times New Roman" w:hAnsi="Times New Roman" w:cs="Times New Roman"/>
              </w:rPr>
            </w:pPr>
          </w:p>
        </w:tc>
      </w:tr>
      <w:tr w:rsidR="00871B28" w:rsidRPr="007A5CD4" w14:paraId="787E7F04" w14:textId="77777777" w:rsidTr="004B15F6">
        <w:trPr>
          <w:trHeight w:val="517"/>
        </w:trPr>
        <w:tc>
          <w:tcPr>
            <w:tcW w:w="1667" w:type="pct"/>
            <w:vMerge w:val="restart"/>
            <w:vAlign w:val="center"/>
          </w:tcPr>
          <w:p w14:paraId="3463F0D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Ressources en eau</w:t>
            </w:r>
          </w:p>
        </w:tc>
        <w:tc>
          <w:tcPr>
            <w:tcW w:w="1458" w:type="pct"/>
            <w:vMerge w:val="restart"/>
            <w:vAlign w:val="center"/>
          </w:tcPr>
          <w:p w14:paraId="791B889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305458A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2ED90CD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57CEE46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371D421F"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7C7782F6" w14:textId="77777777" w:rsidTr="004B15F6">
        <w:trPr>
          <w:trHeight w:val="517"/>
        </w:trPr>
        <w:tc>
          <w:tcPr>
            <w:tcW w:w="1667" w:type="pct"/>
            <w:vMerge/>
            <w:vAlign w:val="center"/>
          </w:tcPr>
          <w:p w14:paraId="27DBC1E7" w14:textId="77777777" w:rsidR="00871B28" w:rsidRPr="007A5CD4" w:rsidRDefault="00871B28" w:rsidP="004B15F6">
            <w:pPr>
              <w:rPr>
                <w:rFonts w:ascii="Times New Roman" w:hAnsi="Times New Roman" w:cs="Times New Roman"/>
              </w:rPr>
            </w:pPr>
          </w:p>
        </w:tc>
        <w:tc>
          <w:tcPr>
            <w:tcW w:w="1458" w:type="pct"/>
            <w:vMerge/>
            <w:vAlign w:val="center"/>
          </w:tcPr>
          <w:p w14:paraId="34AA81BA" w14:textId="77777777" w:rsidR="00871B28" w:rsidRPr="007A5CD4" w:rsidRDefault="00871B28" w:rsidP="004B15F6">
            <w:pPr>
              <w:rPr>
                <w:rFonts w:ascii="Times New Roman" w:hAnsi="Times New Roman" w:cs="Times New Roman"/>
              </w:rPr>
            </w:pPr>
          </w:p>
        </w:tc>
        <w:tc>
          <w:tcPr>
            <w:tcW w:w="1875" w:type="pct"/>
            <w:vMerge/>
            <w:vAlign w:val="center"/>
          </w:tcPr>
          <w:p w14:paraId="0C3F8900" w14:textId="77777777" w:rsidR="00871B28" w:rsidRPr="007A5CD4" w:rsidRDefault="00871B28" w:rsidP="004B15F6">
            <w:pPr>
              <w:rPr>
                <w:rFonts w:ascii="Times New Roman" w:hAnsi="Times New Roman" w:cs="Times New Roman"/>
              </w:rPr>
            </w:pPr>
          </w:p>
        </w:tc>
      </w:tr>
      <w:tr w:rsidR="00871B28" w:rsidRPr="007A5CD4" w14:paraId="08195BBE" w14:textId="77777777" w:rsidTr="004B15F6">
        <w:trPr>
          <w:trHeight w:val="517"/>
        </w:trPr>
        <w:tc>
          <w:tcPr>
            <w:tcW w:w="1667" w:type="pct"/>
            <w:vMerge/>
            <w:vAlign w:val="center"/>
          </w:tcPr>
          <w:p w14:paraId="0FE81FE4" w14:textId="77777777" w:rsidR="00871B28" w:rsidRPr="007A5CD4" w:rsidRDefault="00871B28" w:rsidP="004B15F6">
            <w:pPr>
              <w:rPr>
                <w:rFonts w:ascii="Times New Roman" w:hAnsi="Times New Roman" w:cs="Times New Roman"/>
              </w:rPr>
            </w:pPr>
          </w:p>
        </w:tc>
        <w:tc>
          <w:tcPr>
            <w:tcW w:w="1458" w:type="pct"/>
            <w:vMerge/>
            <w:vAlign w:val="center"/>
          </w:tcPr>
          <w:p w14:paraId="571C1F81" w14:textId="77777777" w:rsidR="00871B28" w:rsidRPr="007A5CD4" w:rsidRDefault="00871B28" w:rsidP="004B15F6">
            <w:pPr>
              <w:rPr>
                <w:rFonts w:ascii="Times New Roman" w:hAnsi="Times New Roman" w:cs="Times New Roman"/>
              </w:rPr>
            </w:pPr>
          </w:p>
        </w:tc>
        <w:tc>
          <w:tcPr>
            <w:tcW w:w="1875" w:type="pct"/>
            <w:vMerge/>
            <w:vAlign w:val="center"/>
          </w:tcPr>
          <w:p w14:paraId="6CF1821C" w14:textId="77777777" w:rsidR="00871B28" w:rsidRPr="007A5CD4" w:rsidRDefault="00871B28" w:rsidP="004B15F6">
            <w:pPr>
              <w:rPr>
                <w:rFonts w:ascii="Times New Roman" w:hAnsi="Times New Roman" w:cs="Times New Roman"/>
              </w:rPr>
            </w:pPr>
          </w:p>
        </w:tc>
      </w:tr>
      <w:tr w:rsidR="00871B28" w:rsidRPr="007A5CD4" w14:paraId="7781F55B" w14:textId="77777777" w:rsidTr="004B15F6">
        <w:trPr>
          <w:trHeight w:val="517"/>
        </w:trPr>
        <w:tc>
          <w:tcPr>
            <w:tcW w:w="1667" w:type="pct"/>
            <w:vMerge/>
            <w:vAlign w:val="center"/>
          </w:tcPr>
          <w:p w14:paraId="4FE14D55" w14:textId="77777777" w:rsidR="00871B28" w:rsidRPr="007A5CD4" w:rsidRDefault="00871B28" w:rsidP="004B15F6">
            <w:pPr>
              <w:rPr>
                <w:rFonts w:ascii="Times New Roman" w:hAnsi="Times New Roman" w:cs="Times New Roman"/>
              </w:rPr>
            </w:pPr>
          </w:p>
        </w:tc>
        <w:tc>
          <w:tcPr>
            <w:tcW w:w="1458" w:type="pct"/>
            <w:vMerge/>
            <w:vAlign w:val="center"/>
          </w:tcPr>
          <w:p w14:paraId="11609065" w14:textId="77777777" w:rsidR="00871B28" w:rsidRPr="007A5CD4" w:rsidRDefault="00871B28" w:rsidP="004B15F6">
            <w:pPr>
              <w:rPr>
                <w:rFonts w:ascii="Times New Roman" w:hAnsi="Times New Roman" w:cs="Times New Roman"/>
              </w:rPr>
            </w:pPr>
          </w:p>
        </w:tc>
        <w:tc>
          <w:tcPr>
            <w:tcW w:w="1875" w:type="pct"/>
            <w:vMerge/>
            <w:vAlign w:val="center"/>
          </w:tcPr>
          <w:p w14:paraId="4090365A" w14:textId="77777777" w:rsidR="00871B28" w:rsidRPr="007A5CD4" w:rsidRDefault="00871B28" w:rsidP="004B15F6">
            <w:pPr>
              <w:rPr>
                <w:rFonts w:ascii="Times New Roman" w:hAnsi="Times New Roman" w:cs="Times New Roman"/>
              </w:rPr>
            </w:pPr>
          </w:p>
        </w:tc>
      </w:tr>
      <w:tr w:rsidR="00871B28" w:rsidRPr="007A5CD4" w14:paraId="79A234B4" w14:textId="77777777" w:rsidTr="004B15F6">
        <w:trPr>
          <w:trHeight w:val="517"/>
        </w:trPr>
        <w:tc>
          <w:tcPr>
            <w:tcW w:w="1667" w:type="pct"/>
            <w:vMerge w:val="restart"/>
            <w:vAlign w:val="center"/>
          </w:tcPr>
          <w:p w14:paraId="4FAE9C0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w:t>
            </w:r>
          </w:p>
        </w:tc>
        <w:tc>
          <w:tcPr>
            <w:tcW w:w="1458" w:type="pct"/>
            <w:vMerge w:val="restart"/>
            <w:vAlign w:val="center"/>
          </w:tcPr>
          <w:p w14:paraId="78A43E4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FF75C6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5F9FBC7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0E0F240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75E552B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de la structure des sols (pollution) et érosion des sols</w:t>
            </w:r>
          </w:p>
        </w:tc>
      </w:tr>
      <w:tr w:rsidR="00871B28" w:rsidRPr="007A5CD4" w14:paraId="780A3B27" w14:textId="77777777" w:rsidTr="004B15F6">
        <w:trPr>
          <w:trHeight w:val="517"/>
        </w:trPr>
        <w:tc>
          <w:tcPr>
            <w:tcW w:w="1667" w:type="pct"/>
            <w:vMerge/>
            <w:vAlign w:val="center"/>
          </w:tcPr>
          <w:p w14:paraId="5ECCC683" w14:textId="77777777" w:rsidR="00871B28" w:rsidRPr="007A5CD4" w:rsidRDefault="00871B28" w:rsidP="004B15F6">
            <w:pPr>
              <w:rPr>
                <w:rFonts w:ascii="Times New Roman" w:hAnsi="Times New Roman" w:cs="Times New Roman"/>
              </w:rPr>
            </w:pPr>
          </w:p>
        </w:tc>
        <w:tc>
          <w:tcPr>
            <w:tcW w:w="1458" w:type="pct"/>
            <w:vMerge/>
            <w:vAlign w:val="center"/>
          </w:tcPr>
          <w:p w14:paraId="70E889C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3FB3AC4" w14:textId="77777777" w:rsidR="00871B28" w:rsidRPr="007A5CD4" w:rsidRDefault="00871B28" w:rsidP="004B15F6">
            <w:pPr>
              <w:rPr>
                <w:rFonts w:ascii="Times New Roman" w:hAnsi="Times New Roman" w:cs="Times New Roman"/>
              </w:rPr>
            </w:pPr>
          </w:p>
        </w:tc>
      </w:tr>
      <w:tr w:rsidR="00871B28" w:rsidRPr="007A5CD4" w14:paraId="1327793C" w14:textId="77777777" w:rsidTr="004B15F6">
        <w:trPr>
          <w:trHeight w:val="517"/>
        </w:trPr>
        <w:tc>
          <w:tcPr>
            <w:tcW w:w="1667" w:type="pct"/>
            <w:vMerge/>
            <w:vAlign w:val="center"/>
          </w:tcPr>
          <w:p w14:paraId="3B8C5216" w14:textId="77777777" w:rsidR="00871B28" w:rsidRPr="007A5CD4" w:rsidRDefault="00871B28" w:rsidP="004B15F6">
            <w:pPr>
              <w:rPr>
                <w:rFonts w:ascii="Times New Roman" w:hAnsi="Times New Roman" w:cs="Times New Roman"/>
              </w:rPr>
            </w:pPr>
          </w:p>
        </w:tc>
        <w:tc>
          <w:tcPr>
            <w:tcW w:w="1458" w:type="pct"/>
            <w:vMerge/>
            <w:vAlign w:val="center"/>
          </w:tcPr>
          <w:p w14:paraId="1135E6D8"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BE59F92" w14:textId="77777777" w:rsidR="00871B28" w:rsidRPr="007A5CD4" w:rsidRDefault="00871B28" w:rsidP="004B15F6">
            <w:pPr>
              <w:rPr>
                <w:rFonts w:ascii="Times New Roman" w:hAnsi="Times New Roman" w:cs="Times New Roman"/>
              </w:rPr>
            </w:pPr>
          </w:p>
        </w:tc>
      </w:tr>
      <w:tr w:rsidR="00871B28" w:rsidRPr="007A5CD4" w14:paraId="50E65162" w14:textId="77777777" w:rsidTr="004B15F6">
        <w:trPr>
          <w:trHeight w:val="517"/>
        </w:trPr>
        <w:tc>
          <w:tcPr>
            <w:tcW w:w="1667" w:type="pct"/>
            <w:vMerge/>
            <w:vAlign w:val="center"/>
          </w:tcPr>
          <w:p w14:paraId="6C62BA6D" w14:textId="77777777" w:rsidR="00871B28" w:rsidRPr="007A5CD4" w:rsidRDefault="00871B28" w:rsidP="004B15F6">
            <w:pPr>
              <w:rPr>
                <w:rFonts w:ascii="Times New Roman" w:hAnsi="Times New Roman" w:cs="Times New Roman"/>
              </w:rPr>
            </w:pPr>
          </w:p>
        </w:tc>
        <w:tc>
          <w:tcPr>
            <w:tcW w:w="1458" w:type="pct"/>
            <w:vMerge/>
            <w:vAlign w:val="center"/>
          </w:tcPr>
          <w:p w14:paraId="2296DA51"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0420C80" w14:textId="77777777" w:rsidR="00871B28" w:rsidRPr="007A5CD4" w:rsidRDefault="00871B28" w:rsidP="004B15F6">
            <w:pPr>
              <w:rPr>
                <w:rFonts w:ascii="Times New Roman" w:hAnsi="Times New Roman" w:cs="Times New Roman"/>
              </w:rPr>
            </w:pPr>
          </w:p>
        </w:tc>
      </w:tr>
      <w:tr w:rsidR="00871B28" w:rsidRPr="007A5CD4" w14:paraId="15905D69" w14:textId="77777777" w:rsidTr="004B15F6">
        <w:trPr>
          <w:trHeight w:val="517"/>
        </w:trPr>
        <w:tc>
          <w:tcPr>
            <w:tcW w:w="1667" w:type="pct"/>
            <w:vMerge w:val="restart"/>
            <w:vAlign w:val="center"/>
          </w:tcPr>
          <w:p w14:paraId="2ECCF00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w:t>
            </w:r>
          </w:p>
        </w:tc>
        <w:tc>
          <w:tcPr>
            <w:tcW w:w="1458" w:type="pct"/>
            <w:vMerge w:val="restart"/>
            <w:vAlign w:val="center"/>
          </w:tcPr>
          <w:p w14:paraId="071FE9D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6E5AE5F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3036625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31689E5F"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de végétation et modification de la composition des espèces de flore.</w:t>
            </w:r>
          </w:p>
        </w:tc>
      </w:tr>
      <w:tr w:rsidR="00871B28" w:rsidRPr="007A5CD4" w14:paraId="541696C7" w14:textId="77777777" w:rsidTr="004B15F6">
        <w:trPr>
          <w:trHeight w:val="517"/>
        </w:trPr>
        <w:tc>
          <w:tcPr>
            <w:tcW w:w="1667" w:type="pct"/>
            <w:vMerge/>
            <w:vAlign w:val="center"/>
          </w:tcPr>
          <w:p w14:paraId="5E5C2FC7" w14:textId="77777777" w:rsidR="00871B28" w:rsidRPr="007A5CD4" w:rsidRDefault="00871B28" w:rsidP="004B15F6">
            <w:pPr>
              <w:rPr>
                <w:rFonts w:ascii="Times New Roman" w:hAnsi="Times New Roman" w:cs="Times New Roman"/>
              </w:rPr>
            </w:pPr>
          </w:p>
        </w:tc>
        <w:tc>
          <w:tcPr>
            <w:tcW w:w="1458" w:type="pct"/>
            <w:vMerge/>
            <w:vAlign w:val="center"/>
          </w:tcPr>
          <w:p w14:paraId="11A1CCB2" w14:textId="77777777" w:rsidR="00871B28" w:rsidRPr="007A5CD4" w:rsidRDefault="00871B28" w:rsidP="004B15F6">
            <w:pPr>
              <w:rPr>
                <w:rFonts w:ascii="Times New Roman" w:hAnsi="Times New Roman" w:cs="Times New Roman"/>
              </w:rPr>
            </w:pPr>
          </w:p>
        </w:tc>
        <w:tc>
          <w:tcPr>
            <w:tcW w:w="1875" w:type="pct"/>
            <w:vMerge/>
            <w:vAlign w:val="center"/>
          </w:tcPr>
          <w:p w14:paraId="0736959F" w14:textId="77777777" w:rsidR="00871B28" w:rsidRPr="007A5CD4" w:rsidRDefault="00871B28" w:rsidP="004B15F6">
            <w:pPr>
              <w:rPr>
                <w:rFonts w:ascii="Times New Roman" w:hAnsi="Times New Roman" w:cs="Times New Roman"/>
              </w:rPr>
            </w:pPr>
          </w:p>
        </w:tc>
      </w:tr>
      <w:tr w:rsidR="00871B28" w:rsidRPr="007A5CD4" w14:paraId="3A403A23" w14:textId="77777777" w:rsidTr="004B15F6">
        <w:trPr>
          <w:trHeight w:val="517"/>
        </w:trPr>
        <w:tc>
          <w:tcPr>
            <w:tcW w:w="1667" w:type="pct"/>
            <w:vMerge/>
            <w:vAlign w:val="center"/>
          </w:tcPr>
          <w:p w14:paraId="01A33BF8" w14:textId="77777777" w:rsidR="00871B28" w:rsidRPr="007A5CD4" w:rsidRDefault="00871B28" w:rsidP="004B15F6">
            <w:pPr>
              <w:rPr>
                <w:rFonts w:ascii="Times New Roman" w:hAnsi="Times New Roman" w:cs="Times New Roman"/>
              </w:rPr>
            </w:pPr>
          </w:p>
        </w:tc>
        <w:tc>
          <w:tcPr>
            <w:tcW w:w="1458" w:type="pct"/>
            <w:vMerge/>
            <w:vAlign w:val="center"/>
          </w:tcPr>
          <w:p w14:paraId="6E404D3E" w14:textId="77777777" w:rsidR="00871B28" w:rsidRPr="007A5CD4" w:rsidRDefault="00871B28" w:rsidP="004B15F6">
            <w:pPr>
              <w:rPr>
                <w:rFonts w:ascii="Times New Roman" w:hAnsi="Times New Roman" w:cs="Times New Roman"/>
              </w:rPr>
            </w:pPr>
          </w:p>
        </w:tc>
        <w:tc>
          <w:tcPr>
            <w:tcW w:w="1875" w:type="pct"/>
            <w:vMerge/>
            <w:vAlign w:val="center"/>
          </w:tcPr>
          <w:p w14:paraId="33E02D8D" w14:textId="77777777" w:rsidR="00871B28" w:rsidRPr="007A5CD4" w:rsidRDefault="00871B28" w:rsidP="004B15F6">
            <w:pPr>
              <w:rPr>
                <w:rFonts w:ascii="Times New Roman" w:hAnsi="Times New Roman" w:cs="Times New Roman"/>
              </w:rPr>
            </w:pPr>
          </w:p>
        </w:tc>
      </w:tr>
      <w:tr w:rsidR="00871B28" w:rsidRPr="007A5CD4" w14:paraId="25484A17" w14:textId="77777777" w:rsidTr="004B15F6">
        <w:trPr>
          <w:trHeight w:val="517"/>
        </w:trPr>
        <w:tc>
          <w:tcPr>
            <w:tcW w:w="1667" w:type="pct"/>
            <w:vMerge/>
            <w:vAlign w:val="center"/>
          </w:tcPr>
          <w:p w14:paraId="4D03283B" w14:textId="77777777" w:rsidR="00871B28" w:rsidRPr="007A5CD4" w:rsidRDefault="00871B28" w:rsidP="004B15F6">
            <w:pPr>
              <w:rPr>
                <w:rFonts w:ascii="Times New Roman" w:hAnsi="Times New Roman" w:cs="Times New Roman"/>
              </w:rPr>
            </w:pPr>
          </w:p>
        </w:tc>
        <w:tc>
          <w:tcPr>
            <w:tcW w:w="1458" w:type="pct"/>
            <w:vMerge/>
            <w:vAlign w:val="center"/>
          </w:tcPr>
          <w:p w14:paraId="0D2B3F45" w14:textId="77777777" w:rsidR="00871B28" w:rsidRPr="007A5CD4" w:rsidRDefault="00871B28" w:rsidP="004B15F6">
            <w:pPr>
              <w:rPr>
                <w:rFonts w:ascii="Times New Roman" w:hAnsi="Times New Roman" w:cs="Times New Roman"/>
              </w:rPr>
            </w:pPr>
          </w:p>
        </w:tc>
        <w:tc>
          <w:tcPr>
            <w:tcW w:w="1875" w:type="pct"/>
            <w:vMerge/>
            <w:vAlign w:val="center"/>
          </w:tcPr>
          <w:p w14:paraId="4F26F9C1" w14:textId="77777777" w:rsidR="00871B28" w:rsidRPr="007A5CD4" w:rsidRDefault="00871B28" w:rsidP="004B15F6">
            <w:pPr>
              <w:rPr>
                <w:rFonts w:ascii="Times New Roman" w:hAnsi="Times New Roman" w:cs="Times New Roman"/>
              </w:rPr>
            </w:pPr>
          </w:p>
        </w:tc>
      </w:tr>
      <w:tr w:rsidR="00871B28" w:rsidRPr="007A5CD4" w14:paraId="7B6CC1E3" w14:textId="77777777" w:rsidTr="004B15F6">
        <w:trPr>
          <w:trHeight w:val="517"/>
        </w:trPr>
        <w:tc>
          <w:tcPr>
            <w:tcW w:w="1667" w:type="pct"/>
            <w:vMerge w:val="restart"/>
            <w:vAlign w:val="center"/>
          </w:tcPr>
          <w:p w14:paraId="614F1A3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Faune et habitats</w:t>
            </w:r>
          </w:p>
        </w:tc>
        <w:tc>
          <w:tcPr>
            <w:tcW w:w="1458" w:type="pct"/>
            <w:vMerge w:val="restart"/>
            <w:vAlign w:val="center"/>
          </w:tcPr>
          <w:p w14:paraId="32AC885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1FF84B5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136E8C7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130E840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2EEAA946"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d’habitats fauniques et perturbation de la quiétude et / ou intoxication de la faune</w:t>
            </w:r>
          </w:p>
        </w:tc>
      </w:tr>
      <w:tr w:rsidR="00871B28" w:rsidRPr="007A5CD4" w14:paraId="265F4899" w14:textId="77777777" w:rsidTr="004B15F6">
        <w:trPr>
          <w:trHeight w:val="517"/>
        </w:trPr>
        <w:tc>
          <w:tcPr>
            <w:tcW w:w="1667" w:type="pct"/>
            <w:vMerge/>
            <w:vAlign w:val="center"/>
          </w:tcPr>
          <w:p w14:paraId="16570B0B" w14:textId="77777777" w:rsidR="00871B28" w:rsidRPr="007A5CD4" w:rsidRDefault="00871B28" w:rsidP="004B15F6">
            <w:pPr>
              <w:rPr>
                <w:rFonts w:ascii="Times New Roman" w:hAnsi="Times New Roman" w:cs="Times New Roman"/>
              </w:rPr>
            </w:pPr>
          </w:p>
        </w:tc>
        <w:tc>
          <w:tcPr>
            <w:tcW w:w="1458" w:type="pct"/>
            <w:vMerge/>
            <w:vAlign w:val="center"/>
          </w:tcPr>
          <w:p w14:paraId="244F55ED" w14:textId="77777777" w:rsidR="00871B28" w:rsidRPr="007A5CD4" w:rsidRDefault="00871B28" w:rsidP="004B15F6">
            <w:pPr>
              <w:rPr>
                <w:rFonts w:ascii="Times New Roman" w:hAnsi="Times New Roman" w:cs="Times New Roman"/>
              </w:rPr>
            </w:pPr>
          </w:p>
        </w:tc>
        <w:tc>
          <w:tcPr>
            <w:tcW w:w="1875" w:type="pct"/>
            <w:vMerge/>
            <w:vAlign w:val="center"/>
          </w:tcPr>
          <w:p w14:paraId="12A03007" w14:textId="77777777" w:rsidR="00871B28" w:rsidRPr="007A5CD4" w:rsidRDefault="00871B28" w:rsidP="004B15F6">
            <w:pPr>
              <w:rPr>
                <w:rFonts w:ascii="Times New Roman" w:hAnsi="Times New Roman" w:cs="Times New Roman"/>
              </w:rPr>
            </w:pPr>
          </w:p>
        </w:tc>
      </w:tr>
      <w:tr w:rsidR="00871B28" w:rsidRPr="007A5CD4" w14:paraId="399076D0" w14:textId="77777777" w:rsidTr="004B15F6">
        <w:trPr>
          <w:trHeight w:val="517"/>
        </w:trPr>
        <w:tc>
          <w:tcPr>
            <w:tcW w:w="1667" w:type="pct"/>
            <w:vMerge/>
            <w:vAlign w:val="center"/>
          </w:tcPr>
          <w:p w14:paraId="3070D712" w14:textId="77777777" w:rsidR="00871B28" w:rsidRPr="007A5CD4" w:rsidRDefault="00871B28" w:rsidP="004B15F6">
            <w:pPr>
              <w:rPr>
                <w:rFonts w:ascii="Times New Roman" w:hAnsi="Times New Roman" w:cs="Times New Roman"/>
              </w:rPr>
            </w:pPr>
          </w:p>
        </w:tc>
        <w:tc>
          <w:tcPr>
            <w:tcW w:w="1458" w:type="pct"/>
            <w:vMerge/>
            <w:vAlign w:val="center"/>
          </w:tcPr>
          <w:p w14:paraId="73F79DEF" w14:textId="77777777" w:rsidR="00871B28" w:rsidRPr="007A5CD4" w:rsidRDefault="00871B28" w:rsidP="004B15F6">
            <w:pPr>
              <w:rPr>
                <w:rFonts w:ascii="Times New Roman" w:hAnsi="Times New Roman" w:cs="Times New Roman"/>
              </w:rPr>
            </w:pPr>
          </w:p>
        </w:tc>
        <w:tc>
          <w:tcPr>
            <w:tcW w:w="1875" w:type="pct"/>
            <w:vMerge/>
            <w:vAlign w:val="center"/>
          </w:tcPr>
          <w:p w14:paraId="7D72D634" w14:textId="77777777" w:rsidR="00871B28" w:rsidRPr="007A5CD4" w:rsidRDefault="00871B28" w:rsidP="004B15F6">
            <w:pPr>
              <w:rPr>
                <w:rFonts w:ascii="Times New Roman" w:hAnsi="Times New Roman" w:cs="Times New Roman"/>
              </w:rPr>
            </w:pPr>
          </w:p>
        </w:tc>
      </w:tr>
      <w:tr w:rsidR="00871B28" w:rsidRPr="007A5CD4" w14:paraId="6781AD33" w14:textId="77777777" w:rsidTr="004B15F6">
        <w:trPr>
          <w:trHeight w:val="517"/>
        </w:trPr>
        <w:tc>
          <w:tcPr>
            <w:tcW w:w="1667" w:type="pct"/>
            <w:vMerge/>
            <w:vAlign w:val="center"/>
          </w:tcPr>
          <w:p w14:paraId="762ACF05" w14:textId="77777777" w:rsidR="00871B28" w:rsidRPr="007A5CD4" w:rsidRDefault="00871B28" w:rsidP="004B15F6">
            <w:pPr>
              <w:rPr>
                <w:rFonts w:ascii="Times New Roman" w:hAnsi="Times New Roman" w:cs="Times New Roman"/>
              </w:rPr>
            </w:pPr>
          </w:p>
        </w:tc>
        <w:tc>
          <w:tcPr>
            <w:tcW w:w="1458" w:type="pct"/>
            <w:vMerge/>
            <w:vAlign w:val="center"/>
          </w:tcPr>
          <w:p w14:paraId="6354DB44" w14:textId="77777777" w:rsidR="00871B28" w:rsidRPr="007A5CD4" w:rsidRDefault="00871B28" w:rsidP="004B15F6">
            <w:pPr>
              <w:rPr>
                <w:rFonts w:ascii="Times New Roman" w:hAnsi="Times New Roman" w:cs="Times New Roman"/>
              </w:rPr>
            </w:pPr>
          </w:p>
        </w:tc>
        <w:tc>
          <w:tcPr>
            <w:tcW w:w="1875" w:type="pct"/>
            <w:vMerge/>
            <w:vAlign w:val="center"/>
          </w:tcPr>
          <w:p w14:paraId="496CA1A2" w14:textId="77777777" w:rsidR="00871B28" w:rsidRPr="007A5CD4" w:rsidRDefault="00871B28" w:rsidP="004B15F6">
            <w:pPr>
              <w:rPr>
                <w:rFonts w:ascii="Times New Roman" w:hAnsi="Times New Roman" w:cs="Times New Roman"/>
              </w:rPr>
            </w:pPr>
          </w:p>
        </w:tc>
      </w:tr>
      <w:tr w:rsidR="00871B28" w:rsidRPr="007A5CD4" w14:paraId="055DF2C2" w14:textId="77777777" w:rsidTr="004B15F6">
        <w:trPr>
          <w:trHeight w:val="517"/>
        </w:trPr>
        <w:tc>
          <w:tcPr>
            <w:tcW w:w="1667" w:type="pct"/>
            <w:vMerge w:val="restart"/>
            <w:vAlign w:val="center"/>
          </w:tcPr>
          <w:p w14:paraId="74DE663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Merge w:val="restart"/>
            <w:vAlign w:val="center"/>
          </w:tcPr>
          <w:p w14:paraId="1303A93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E7F720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A46689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0A27078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16579E8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 ;</w:t>
            </w:r>
          </w:p>
          <w:p w14:paraId="3A688F0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584318E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dus à la circulation des véhicules et engins du projet ;</w:t>
            </w:r>
          </w:p>
          <w:p w14:paraId="211EC28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du stress lié aux nuisances (bruits, poussières, pollution de l’air).</w:t>
            </w:r>
          </w:p>
          <w:p w14:paraId="3418F3B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l’incidence des MST et du VIH/SIDA et de la COVID 19 ;</w:t>
            </w:r>
          </w:p>
          <w:p w14:paraId="3C4A319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de travail et blessures physiques impliquant des travailleurs ou résidents locaux ;</w:t>
            </w:r>
          </w:p>
        </w:tc>
      </w:tr>
      <w:tr w:rsidR="00871B28" w:rsidRPr="007A5CD4" w14:paraId="24F52AD3" w14:textId="77777777" w:rsidTr="004B15F6">
        <w:trPr>
          <w:trHeight w:val="517"/>
        </w:trPr>
        <w:tc>
          <w:tcPr>
            <w:tcW w:w="1667" w:type="pct"/>
            <w:vMerge/>
            <w:vAlign w:val="center"/>
          </w:tcPr>
          <w:p w14:paraId="0036C217" w14:textId="77777777" w:rsidR="00871B28" w:rsidRPr="007A5CD4" w:rsidRDefault="00871B28" w:rsidP="004B15F6">
            <w:pPr>
              <w:rPr>
                <w:rFonts w:ascii="Times New Roman" w:hAnsi="Times New Roman" w:cs="Times New Roman"/>
              </w:rPr>
            </w:pPr>
          </w:p>
        </w:tc>
        <w:tc>
          <w:tcPr>
            <w:tcW w:w="1458" w:type="pct"/>
            <w:vMerge/>
            <w:vAlign w:val="center"/>
          </w:tcPr>
          <w:p w14:paraId="4FC09604"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A47F0FF" w14:textId="77777777" w:rsidR="00871B28" w:rsidRPr="007A5CD4" w:rsidRDefault="00871B28" w:rsidP="004B15F6">
            <w:pPr>
              <w:rPr>
                <w:rFonts w:ascii="Times New Roman" w:hAnsi="Times New Roman" w:cs="Times New Roman"/>
              </w:rPr>
            </w:pPr>
          </w:p>
        </w:tc>
      </w:tr>
      <w:tr w:rsidR="00871B28" w:rsidRPr="007A5CD4" w14:paraId="3A2BE6A9" w14:textId="77777777" w:rsidTr="004B15F6">
        <w:trPr>
          <w:trHeight w:val="517"/>
        </w:trPr>
        <w:tc>
          <w:tcPr>
            <w:tcW w:w="1667" w:type="pct"/>
            <w:vMerge/>
            <w:vAlign w:val="center"/>
          </w:tcPr>
          <w:p w14:paraId="6C789F5D" w14:textId="77777777" w:rsidR="00871B28" w:rsidRPr="007A5CD4" w:rsidRDefault="00871B28" w:rsidP="004B15F6">
            <w:pPr>
              <w:rPr>
                <w:rFonts w:ascii="Times New Roman" w:hAnsi="Times New Roman" w:cs="Times New Roman"/>
              </w:rPr>
            </w:pPr>
          </w:p>
        </w:tc>
        <w:tc>
          <w:tcPr>
            <w:tcW w:w="1458" w:type="pct"/>
            <w:vMerge/>
            <w:vAlign w:val="center"/>
          </w:tcPr>
          <w:p w14:paraId="6A86B44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CBE4362" w14:textId="77777777" w:rsidR="00871B28" w:rsidRPr="007A5CD4" w:rsidRDefault="00871B28" w:rsidP="004B15F6">
            <w:pPr>
              <w:rPr>
                <w:rFonts w:ascii="Times New Roman" w:hAnsi="Times New Roman" w:cs="Times New Roman"/>
              </w:rPr>
            </w:pPr>
          </w:p>
        </w:tc>
      </w:tr>
      <w:tr w:rsidR="00871B28" w:rsidRPr="007A5CD4" w14:paraId="4A39D594" w14:textId="77777777" w:rsidTr="004B15F6">
        <w:trPr>
          <w:trHeight w:val="517"/>
        </w:trPr>
        <w:tc>
          <w:tcPr>
            <w:tcW w:w="1667" w:type="pct"/>
            <w:vMerge/>
            <w:vAlign w:val="center"/>
          </w:tcPr>
          <w:p w14:paraId="413CB5FD" w14:textId="77777777" w:rsidR="00871B28" w:rsidRPr="007A5CD4" w:rsidRDefault="00871B28" w:rsidP="004B15F6">
            <w:pPr>
              <w:rPr>
                <w:rFonts w:ascii="Times New Roman" w:hAnsi="Times New Roman" w:cs="Times New Roman"/>
              </w:rPr>
            </w:pPr>
          </w:p>
        </w:tc>
        <w:tc>
          <w:tcPr>
            <w:tcW w:w="1458" w:type="pct"/>
            <w:vMerge/>
            <w:vAlign w:val="center"/>
          </w:tcPr>
          <w:p w14:paraId="511E8785"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B41E6A4" w14:textId="77777777" w:rsidR="00871B28" w:rsidRPr="007A5CD4" w:rsidRDefault="00871B28" w:rsidP="004B15F6">
            <w:pPr>
              <w:rPr>
                <w:rFonts w:ascii="Times New Roman" w:hAnsi="Times New Roman" w:cs="Times New Roman"/>
              </w:rPr>
            </w:pPr>
          </w:p>
        </w:tc>
      </w:tr>
      <w:tr w:rsidR="00871B28" w:rsidRPr="007A5CD4" w14:paraId="2569C4B6" w14:textId="77777777" w:rsidTr="004B15F6">
        <w:trPr>
          <w:trHeight w:val="517"/>
        </w:trPr>
        <w:tc>
          <w:tcPr>
            <w:tcW w:w="1667" w:type="pct"/>
            <w:vMerge/>
            <w:vAlign w:val="center"/>
          </w:tcPr>
          <w:p w14:paraId="27C36ADB" w14:textId="77777777" w:rsidR="00871B28" w:rsidRPr="007A5CD4" w:rsidRDefault="00871B28" w:rsidP="004B15F6">
            <w:pPr>
              <w:rPr>
                <w:rFonts w:ascii="Times New Roman" w:hAnsi="Times New Roman" w:cs="Times New Roman"/>
              </w:rPr>
            </w:pPr>
          </w:p>
        </w:tc>
        <w:tc>
          <w:tcPr>
            <w:tcW w:w="1458" w:type="pct"/>
            <w:vMerge/>
            <w:vAlign w:val="center"/>
          </w:tcPr>
          <w:p w14:paraId="0EE7101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161864B" w14:textId="77777777" w:rsidR="00871B28" w:rsidRPr="007A5CD4" w:rsidRDefault="00871B28" w:rsidP="004B15F6">
            <w:pPr>
              <w:rPr>
                <w:rFonts w:ascii="Times New Roman" w:hAnsi="Times New Roman" w:cs="Times New Roman"/>
              </w:rPr>
            </w:pPr>
          </w:p>
        </w:tc>
      </w:tr>
      <w:tr w:rsidR="00871B28" w:rsidRPr="007A5CD4" w14:paraId="5695DAD0" w14:textId="77777777" w:rsidTr="004B15F6">
        <w:trPr>
          <w:trHeight w:val="517"/>
        </w:trPr>
        <w:tc>
          <w:tcPr>
            <w:tcW w:w="1667" w:type="pct"/>
            <w:vMerge/>
            <w:vAlign w:val="center"/>
          </w:tcPr>
          <w:p w14:paraId="65AC4F4F" w14:textId="77777777" w:rsidR="00871B28" w:rsidRPr="007A5CD4" w:rsidRDefault="00871B28" w:rsidP="004B15F6">
            <w:pPr>
              <w:rPr>
                <w:rFonts w:ascii="Times New Roman" w:hAnsi="Times New Roman" w:cs="Times New Roman"/>
              </w:rPr>
            </w:pPr>
          </w:p>
        </w:tc>
        <w:tc>
          <w:tcPr>
            <w:tcW w:w="1458" w:type="pct"/>
            <w:vMerge/>
            <w:vAlign w:val="center"/>
          </w:tcPr>
          <w:p w14:paraId="1E6B77B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BDBB405" w14:textId="77777777" w:rsidR="00871B28" w:rsidRPr="007A5CD4" w:rsidRDefault="00871B28" w:rsidP="004B15F6">
            <w:pPr>
              <w:rPr>
                <w:rFonts w:ascii="Times New Roman" w:hAnsi="Times New Roman" w:cs="Times New Roman"/>
              </w:rPr>
            </w:pPr>
          </w:p>
        </w:tc>
      </w:tr>
      <w:tr w:rsidR="00871B28" w:rsidRPr="007A5CD4" w14:paraId="370FA317" w14:textId="77777777" w:rsidTr="004B15F6">
        <w:trPr>
          <w:trHeight w:val="517"/>
        </w:trPr>
        <w:tc>
          <w:tcPr>
            <w:tcW w:w="1667" w:type="pct"/>
            <w:vMerge w:val="restart"/>
            <w:vAlign w:val="center"/>
          </w:tcPr>
          <w:p w14:paraId="4DF843D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Merge w:val="restart"/>
            <w:vAlign w:val="center"/>
          </w:tcPr>
          <w:p w14:paraId="484F669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2920C19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68AFCA4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3AEFA20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162845D5" w14:textId="77777777" w:rsidR="00871B28" w:rsidRPr="007A5CD4" w:rsidRDefault="00871B28" w:rsidP="004B15F6">
            <w:pPr>
              <w:autoSpaceDE w:val="0"/>
              <w:autoSpaceDN w:val="0"/>
              <w:adjustRightInd w:val="0"/>
              <w:rPr>
                <w:rFonts w:ascii="Times New Roman" w:hAnsi="Times New Roman" w:cs="Times New Roman"/>
              </w:rPr>
            </w:pPr>
            <w:r w:rsidRPr="007A5CD4">
              <w:rPr>
                <w:rFonts w:ascii="Times New Roman" w:hAnsi="Times New Roman" w:cs="Times New Roman"/>
              </w:rPr>
              <w:t>Perturbations temporaires des activités économiques</w:t>
            </w:r>
          </w:p>
          <w:p w14:paraId="220BBAF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temporaires d’emploi et de revenus</w:t>
            </w:r>
          </w:p>
        </w:tc>
      </w:tr>
      <w:tr w:rsidR="00871B28" w:rsidRPr="007A5CD4" w14:paraId="744B44E7" w14:textId="77777777" w:rsidTr="004B15F6">
        <w:trPr>
          <w:trHeight w:val="517"/>
        </w:trPr>
        <w:tc>
          <w:tcPr>
            <w:tcW w:w="1667" w:type="pct"/>
            <w:vMerge/>
            <w:vAlign w:val="center"/>
          </w:tcPr>
          <w:p w14:paraId="6DF086A4" w14:textId="77777777" w:rsidR="00871B28" w:rsidRPr="007A5CD4" w:rsidRDefault="00871B28" w:rsidP="004B15F6">
            <w:pPr>
              <w:rPr>
                <w:rFonts w:ascii="Times New Roman" w:hAnsi="Times New Roman" w:cs="Times New Roman"/>
              </w:rPr>
            </w:pPr>
          </w:p>
        </w:tc>
        <w:tc>
          <w:tcPr>
            <w:tcW w:w="1458" w:type="pct"/>
            <w:vMerge/>
            <w:vAlign w:val="center"/>
          </w:tcPr>
          <w:p w14:paraId="3F6A20E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57C801A" w14:textId="77777777" w:rsidR="00871B28" w:rsidRPr="007A5CD4" w:rsidRDefault="00871B28" w:rsidP="004B15F6">
            <w:pPr>
              <w:rPr>
                <w:rFonts w:ascii="Times New Roman" w:hAnsi="Times New Roman" w:cs="Times New Roman"/>
              </w:rPr>
            </w:pPr>
          </w:p>
        </w:tc>
      </w:tr>
      <w:tr w:rsidR="00871B28" w:rsidRPr="007A5CD4" w14:paraId="1D3EDADD" w14:textId="77777777" w:rsidTr="004B15F6">
        <w:trPr>
          <w:trHeight w:val="517"/>
        </w:trPr>
        <w:tc>
          <w:tcPr>
            <w:tcW w:w="1667" w:type="pct"/>
            <w:vMerge/>
            <w:vAlign w:val="center"/>
          </w:tcPr>
          <w:p w14:paraId="069F3B7F" w14:textId="77777777" w:rsidR="00871B28" w:rsidRPr="007A5CD4" w:rsidRDefault="00871B28" w:rsidP="004B15F6">
            <w:pPr>
              <w:rPr>
                <w:rFonts w:ascii="Times New Roman" w:hAnsi="Times New Roman" w:cs="Times New Roman"/>
              </w:rPr>
            </w:pPr>
          </w:p>
        </w:tc>
        <w:tc>
          <w:tcPr>
            <w:tcW w:w="1458" w:type="pct"/>
            <w:vMerge/>
            <w:vAlign w:val="center"/>
          </w:tcPr>
          <w:p w14:paraId="25BA2811"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19FDF1A" w14:textId="77777777" w:rsidR="00871B28" w:rsidRPr="007A5CD4" w:rsidRDefault="00871B28" w:rsidP="004B15F6">
            <w:pPr>
              <w:rPr>
                <w:rFonts w:ascii="Times New Roman" w:hAnsi="Times New Roman" w:cs="Times New Roman"/>
              </w:rPr>
            </w:pPr>
          </w:p>
        </w:tc>
      </w:tr>
      <w:tr w:rsidR="00871B28" w:rsidRPr="007A5CD4" w14:paraId="07BC8C88" w14:textId="77777777" w:rsidTr="004B15F6">
        <w:trPr>
          <w:trHeight w:val="517"/>
        </w:trPr>
        <w:tc>
          <w:tcPr>
            <w:tcW w:w="1667" w:type="pct"/>
            <w:vMerge/>
            <w:vAlign w:val="center"/>
          </w:tcPr>
          <w:p w14:paraId="0F5F11DA" w14:textId="77777777" w:rsidR="00871B28" w:rsidRPr="007A5CD4" w:rsidRDefault="00871B28" w:rsidP="004B15F6">
            <w:pPr>
              <w:rPr>
                <w:rFonts w:ascii="Times New Roman" w:hAnsi="Times New Roman" w:cs="Times New Roman"/>
              </w:rPr>
            </w:pPr>
          </w:p>
        </w:tc>
        <w:tc>
          <w:tcPr>
            <w:tcW w:w="1458" w:type="pct"/>
            <w:vMerge/>
            <w:vAlign w:val="center"/>
          </w:tcPr>
          <w:p w14:paraId="4D3C893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6683B6D" w14:textId="77777777" w:rsidR="00871B28" w:rsidRPr="007A5CD4" w:rsidRDefault="00871B28" w:rsidP="004B15F6">
            <w:pPr>
              <w:rPr>
                <w:rFonts w:ascii="Times New Roman" w:hAnsi="Times New Roman" w:cs="Times New Roman"/>
              </w:rPr>
            </w:pPr>
          </w:p>
        </w:tc>
      </w:tr>
      <w:tr w:rsidR="00871B28" w:rsidRPr="007A5CD4" w14:paraId="2AE7A6F2" w14:textId="77777777" w:rsidTr="004B15F6">
        <w:trPr>
          <w:trHeight w:val="517"/>
        </w:trPr>
        <w:tc>
          <w:tcPr>
            <w:tcW w:w="1667" w:type="pct"/>
            <w:vMerge/>
            <w:vAlign w:val="center"/>
          </w:tcPr>
          <w:p w14:paraId="6767FF44" w14:textId="77777777" w:rsidR="00871B28" w:rsidRPr="007A5CD4" w:rsidRDefault="00871B28" w:rsidP="004B15F6">
            <w:pPr>
              <w:rPr>
                <w:rFonts w:ascii="Times New Roman" w:hAnsi="Times New Roman" w:cs="Times New Roman"/>
              </w:rPr>
            </w:pPr>
          </w:p>
        </w:tc>
        <w:tc>
          <w:tcPr>
            <w:tcW w:w="1458" w:type="pct"/>
            <w:vMerge/>
            <w:vAlign w:val="center"/>
          </w:tcPr>
          <w:p w14:paraId="1BB8C6F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AB4F354" w14:textId="77777777" w:rsidR="00871B28" w:rsidRPr="007A5CD4" w:rsidRDefault="00871B28" w:rsidP="004B15F6">
            <w:pPr>
              <w:rPr>
                <w:rFonts w:ascii="Times New Roman" w:hAnsi="Times New Roman" w:cs="Times New Roman"/>
              </w:rPr>
            </w:pPr>
          </w:p>
        </w:tc>
      </w:tr>
      <w:tr w:rsidR="00871B28" w:rsidRPr="007A5CD4" w14:paraId="6A9E5EB5" w14:textId="77777777" w:rsidTr="004B15F6">
        <w:trPr>
          <w:trHeight w:val="517"/>
        </w:trPr>
        <w:tc>
          <w:tcPr>
            <w:tcW w:w="1667" w:type="pct"/>
            <w:vMerge w:val="restart"/>
            <w:vAlign w:val="center"/>
          </w:tcPr>
          <w:p w14:paraId="13FC6C0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Patrimoine culturel et archéologique</w:t>
            </w:r>
          </w:p>
        </w:tc>
        <w:tc>
          <w:tcPr>
            <w:tcW w:w="1458" w:type="pct"/>
            <w:vMerge w:val="restart"/>
            <w:vAlign w:val="center"/>
          </w:tcPr>
          <w:p w14:paraId="55CA1C4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5AB4BF9" w14:textId="77777777" w:rsidR="00871B28" w:rsidRPr="007A5CD4" w:rsidRDefault="00871B28" w:rsidP="004B15F6">
            <w:pPr>
              <w:rPr>
                <w:rFonts w:ascii="Times New Roman" w:hAnsi="Times New Roman" w:cs="Times New Roman"/>
                <w:color w:val="000000"/>
              </w:rPr>
            </w:pPr>
          </w:p>
          <w:p w14:paraId="578E5F2E"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Travaux de construction.</w:t>
            </w:r>
          </w:p>
        </w:tc>
        <w:tc>
          <w:tcPr>
            <w:tcW w:w="1875" w:type="pct"/>
            <w:vMerge w:val="restart"/>
            <w:vAlign w:val="center"/>
          </w:tcPr>
          <w:p w14:paraId="0BE64BB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Destruction ou perturbation de sites et/ou objets archéologiques, de sépultures et/ou de sites sacrés </w:t>
            </w:r>
          </w:p>
          <w:p w14:paraId="1CF47E4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des mœurs, us et coutumes</w:t>
            </w:r>
          </w:p>
        </w:tc>
      </w:tr>
      <w:tr w:rsidR="00871B28" w:rsidRPr="007A5CD4" w14:paraId="37D91406" w14:textId="77777777" w:rsidTr="004B15F6">
        <w:trPr>
          <w:trHeight w:val="517"/>
        </w:trPr>
        <w:tc>
          <w:tcPr>
            <w:tcW w:w="1667" w:type="pct"/>
            <w:vMerge/>
            <w:vAlign w:val="center"/>
          </w:tcPr>
          <w:p w14:paraId="58A446EE" w14:textId="77777777" w:rsidR="00871B28" w:rsidRPr="007A5CD4" w:rsidRDefault="00871B28" w:rsidP="004B15F6">
            <w:pPr>
              <w:rPr>
                <w:rFonts w:ascii="Times New Roman" w:hAnsi="Times New Roman" w:cs="Times New Roman"/>
              </w:rPr>
            </w:pPr>
          </w:p>
        </w:tc>
        <w:tc>
          <w:tcPr>
            <w:tcW w:w="1458" w:type="pct"/>
            <w:vMerge/>
            <w:vAlign w:val="center"/>
          </w:tcPr>
          <w:p w14:paraId="3141F7F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AD3BBD1" w14:textId="77777777" w:rsidR="00871B28" w:rsidRPr="007A5CD4" w:rsidRDefault="00871B28" w:rsidP="004B15F6">
            <w:pPr>
              <w:rPr>
                <w:rFonts w:ascii="Times New Roman" w:hAnsi="Times New Roman" w:cs="Times New Roman"/>
              </w:rPr>
            </w:pPr>
          </w:p>
        </w:tc>
      </w:tr>
      <w:tr w:rsidR="00871B28" w:rsidRPr="007A5CD4" w14:paraId="584C4DA7" w14:textId="77777777" w:rsidTr="004B15F6">
        <w:trPr>
          <w:trHeight w:val="517"/>
        </w:trPr>
        <w:tc>
          <w:tcPr>
            <w:tcW w:w="1667" w:type="pct"/>
            <w:vMerge/>
            <w:vAlign w:val="center"/>
          </w:tcPr>
          <w:p w14:paraId="1DE1EE84" w14:textId="77777777" w:rsidR="00871B28" w:rsidRPr="007A5CD4" w:rsidRDefault="00871B28" w:rsidP="004B15F6">
            <w:pPr>
              <w:rPr>
                <w:rFonts w:ascii="Times New Roman" w:hAnsi="Times New Roman" w:cs="Times New Roman"/>
              </w:rPr>
            </w:pPr>
          </w:p>
        </w:tc>
        <w:tc>
          <w:tcPr>
            <w:tcW w:w="1458" w:type="pct"/>
            <w:vMerge/>
            <w:vAlign w:val="center"/>
          </w:tcPr>
          <w:p w14:paraId="7F880A9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10BAF2E" w14:textId="77777777" w:rsidR="00871B28" w:rsidRPr="007A5CD4" w:rsidRDefault="00871B28" w:rsidP="004B15F6">
            <w:pPr>
              <w:rPr>
                <w:rFonts w:ascii="Times New Roman" w:hAnsi="Times New Roman" w:cs="Times New Roman"/>
              </w:rPr>
            </w:pPr>
          </w:p>
        </w:tc>
      </w:tr>
      <w:tr w:rsidR="00871B28" w:rsidRPr="007A5CD4" w14:paraId="3169E1B4" w14:textId="77777777" w:rsidTr="004B15F6">
        <w:trPr>
          <w:trHeight w:val="517"/>
        </w:trPr>
        <w:tc>
          <w:tcPr>
            <w:tcW w:w="1667" w:type="pct"/>
            <w:vMerge w:val="restart"/>
            <w:vAlign w:val="center"/>
          </w:tcPr>
          <w:p w14:paraId="024BE6A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Foncier et utilisation des terres</w:t>
            </w:r>
          </w:p>
        </w:tc>
        <w:tc>
          <w:tcPr>
            <w:tcW w:w="1458" w:type="pct"/>
            <w:vMerge w:val="restart"/>
            <w:vAlign w:val="center"/>
          </w:tcPr>
          <w:p w14:paraId="34DB2B44"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populations ;</w:t>
            </w:r>
          </w:p>
          <w:p w14:paraId="5717B0D0"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Préparation du terrain ;</w:t>
            </w:r>
          </w:p>
        </w:tc>
        <w:tc>
          <w:tcPr>
            <w:tcW w:w="1875" w:type="pct"/>
            <w:vMerge w:val="restart"/>
            <w:vAlign w:val="center"/>
          </w:tcPr>
          <w:p w14:paraId="42E6F5A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cultivables, de cultures et d’arbres. </w:t>
            </w:r>
          </w:p>
        </w:tc>
      </w:tr>
      <w:tr w:rsidR="00871B28" w:rsidRPr="007A5CD4" w14:paraId="35999215" w14:textId="77777777" w:rsidTr="004B15F6">
        <w:trPr>
          <w:trHeight w:val="835"/>
        </w:trPr>
        <w:tc>
          <w:tcPr>
            <w:tcW w:w="1667" w:type="pct"/>
            <w:vMerge/>
            <w:vAlign w:val="center"/>
          </w:tcPr>
          <w:p w14:paraId="4604836B" w14:textId="77777777" w:rsidR="00871B28" w:rsidRPr="007A5CD4" w:rsidRDefault="00871B28" w:rsidP="004B15F6">
            <w:pPr>
              <w:rPr>
                <w:rFonts w:ascii="Times New Roman" w:hAnsi="Times New Roman" w:cs="Times New Roman"/>
              </w:rPr>
            </w:pPr>
          </w:p>
        </w:tc>
        <w:tc>
          <w:tcPr>
            <w:tcW w:w="1458" w:type="pct"/>
            <w:vMerge/>
            <w:vAlign w:val="center"/>
          </w:tcPr>
          <w:p w14:paraId="36326F3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7E19EE5" w14:textId="77777777" w:rsidR="00871B28" w:rsidRPr="007A5CD4" w:rsidRDefault="00871B28" w:rsidP="004B15F6">
            <w:pPr>
              <w:rPr>
                <w:rFonts w:ascii="Times New Roman" w:hAnsi="Times New Roman" w:cs="Times New Roman"/>
              </w:rPr>
            </w:pPr>
          </w:p>
        </w:tc>
      </w:tr>
      <w:tr w:rsidR="00871B28" w:rsidRPr="007A5CD4" w14:paraId="6DD9B564" w14:textId="77777777" w:rsidTr="004B15F6">
        <w:trPr>
          <w:trHeight w:val="517"/>
        </w:trPr>
        <w:tc>
          <w:tcPr>
            <w:tcW w:w="1667" w:type="pct"/>
            <w:vMerge/>
            <w:vAlign w:val="center"/>
          </w:tcPr>
          <w:p w14:paraId="5F85EFC4" w14:textId="77777777" w:rsidR="00871B28" w:rsidRPr="007A5CD4" w:rsidRDefault="00871B28" w:rsidP="004B15F6">
            <w:pPr>
              <w:rPr>
                <w:rFonts w:ascii="Times New Roman" w:hAnsi="Times New Roman" w:cs="Times New Roman"/>
              </w:rPr>
            </w:pPr>
          </w:p>
        </w:tc>
        <w:tc>
          <w:tcPr>
            <w:tcW w:w="1458" w:type="pct"/>
            <w:vMerge/>
            <w:vAlign w:val="center"/>
          </w:tcPr>
          <w:p w14:paraId="304C1EA0"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33FB398" w14:textId="77777777" w:rsidR="00871B28" w:rsidRPr="007A5CD4" w:rsidRDefault="00871B28" w:rsidP="004B15F6">
            <w:pPr>
              <w:rPr>
                <w:rFonts w:ascii="Times New Roman" w:hAnsi="Times New Roman" w:cs="Times New Roman"/>
              </w:rPr>
            </w:pPr>
          </w:p>
        </w:tc>
      </w:tr>
      <w:tr w:rsidR="00871B28" w:rsidRPr="007A5CD4" w14:paraId="21F9A327" w14:textId="77777777" w:rsidTr="004B15F6">
        <w:trPr>
          <w:trHeight w:val="517"/>
        </w:trPr>
        <w:tc>
          <w:tcPr>
            <w:tcW w:w="1667" w:type="pct"/>
            <w:vMerge w:val="restart"/>
            <w:vAlign w:val="center"/>
          </w:tcPr>
          <w:p w14:paraId="5410C22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Merge w:val="restart"/>
            <w:vAlign w:val="center"/>
          </w:tcPr>
          <w:p w14:paraId="21F61423"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personnes affectées ;</w:t>
            </w:r>
          </w:p>
          <w:p w14:paraId="786F49BE"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Préparation du terrain ;</w:t>
            </w:r>
          </w:p>
          <w:p w14:paraId="606D05B8"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Recrutement de la main-d’œuvre ;</w:t>
            </w:r>
          </w:p>
          <w:p w14:paraId="51813BE2"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Travaux de construction.</w:t>
            </w:r>
          </w:p>
        </w:tc>
        <w:tc>
          <w:tcPr>
            <w:tcW w:w="1875" w:type="pct"/>
            <w:vMerge w:val="restart"/>
            <w:vAlign w:val="center"/>
          </w:tcPr>
          <w:p w14:paraId="65E3375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entre les travailleurs de l’entreprise et la population locale</w:t>
            </w:r>
          </w:p>
          <w:p w14:paraId="58CF40E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la délinquance et des Violences Basées sur le Genre (VBG)</w:t>
            </w:r>
          </w:p>
        </w:tc>
      </w:tr>
      <w:tr w:rsidR="00871B28" w:rsidRPr="007A5CD4" w14:paraId="409B1312" w14:textId="77777777" w:rsidTr="004B15F6">
        <w:trPr>
          <w:trHeight w:val="517"/>
        </w:trPr>
        <w:tc>
          <w:tcPr>
            <w:tcW w:w="1667" w:type="pct"/>
            <w:vMerge/>
            <w:vAlign w:val="center"/>
          </w:tcPr>
          <w:p w14:paraId="00F4E2B8" w14:textId="77777777" w:rsidR="00871B28" w:rsidRPr="007A5CD4" w:rsidRDefault="00871B28" w:rsidP="004B15F6">
            <w:pPr>
              <w:rPr>
                <w:rFonts w:ascii="Times New Roman" w:hAnsi="Times New Roman" w:cs="Times New Roman"/>
              </w:rPr>
            </w:pPr>
          </w:p>
        </w:tc>
        <w:tc>
          <w:tcPr>
            <w:tcW w:w="1458" w:type="pct"/>
            <w:vMerge/>
            <w:vAlign w:val="center"/>
          </w:tcPr>
          <w:p w14:paraId="4DAA4E4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9893AA2" w14:textId="77777777" w:rsidR="00871B28" w:rsidRPr="007A5CD4" w:rsidRDefault="00871B28" w:rsidP="004B15F6">
            <w:pPr>
              <w:rPr>
                <w:rFonts w:ascii="Times New Roman" w:hAnsi="Times New Roman" w:cs="Times New Roman"/>
              </w:rPr>
            </w:pPr>
          </w:p>
        </w:tc>
      </w:tr>
      <w:tr w:rsidR="00871B28" w:rsidRPr="007A5CD4" w14:paraId="29EAE27D" w14:textId="77777777" w:rsidTr="004B15F6">
        <w:trPr>
          <w:trHeight w:val="517"/>
        </w:trPr>
        <w:tc>
          <w:tcPr>
            <w:tcW w:w="1667" w:type="pct"/>
            <w:vMerge/>
            <w:vAlign w:val="center"/>
          </w:tcPr>
          <w:p w14:paraId="1837788D" w14:textId="77777777" w:rsidR="00871B28" w:rsidRPr="007A5CD4" w:rsidRDefault="00871B28" w:rsidP="004B15F6">
            <w:pPr>
              <w:rPr>
                <w:rFonts w:ascii="Times New Roman" w:hAnsi="Times New Roman" w:cs="Times New Roman"/>
              </w:rPr>
            </w:pPr>
          </w:p>
        </w:tc>
        <w:tc>
          <w:tcPr>
            <w:tcW w:w="1458" w:type="pct"/>
            <w:vMerge/>
            <w:vAlign w:val="center"/>
          </w:tcPr>
          <w:p w14:paraId="231878FD"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CE64B7D" w14:textId="77777777" w:rsidR="00871B28" w:rsidRPr="007A5CD4" w:rsidRDefault="00871B28" w:rsidP="004B15F6">
            <w:pPr>
              <w:rPr>
                <w:rFonts w:ascii="Times New Roman" w:hAnsi="Times New Roman" w:cs="Times New Roman"/>
              </w:rPr>
            </w:pPr>
          </w:p>
        </w:tc>
      </w:tr>
      <w:tr w:rsidR="00871B28" w:rsidRPr="007A5CD4" w14:paraId="6B1D7F42" w14:textId="77777777" w:rsidTr="004B15F6">
        <w:trPr>
          <w:trHeight w:val="517"/>
        </w:trPr>
        <w:tc>
          <w:tcPr>
            <w:tcW w:w="1667" w:type="pct"/>
            <w:vMerge/>
            <w:vAlign w:val="center"/>
          </w:tcPr>
          <w:p w14:paraId="32FF946D" w14:textId="77777777" w:rsidR="00871B28" w:rsidRPr="007A5CD4" w:rsidRDefault="00871B28" w:rsidP="004B15F6">
            <w:pPr>
              <w:rPr>
                <w:rFonts w:ascii="Times New Roman" w:hAnsi="Times New Roman" w:cs="Times New Roman"/>
              </w:rPr>
            </w:pPr>
          </w:p>
        </w:tc>
        <w:tc>
          <w:tcPr>
            <w:tcW w:w="1458" w:type="pct"/>
            <w:vMerge/>
            <w:vAlign w:val="center"/>
          </w:tcPr>
          <w:p w14:paraId="11EDEA3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F3F5144" w14:textId="77777777" w:rsidR="00871B28" w:rsidRPr="007A5CD4" w:rsidRDefault="00871B28" w:rsidP="004B15F6">
            <w:pPr>
              <w:rPr>
                <w:rFonts w:ascii="Times New Roman" w:hAnsi="Times New Roman" w:cs="Times New Roman"/>
              </w:rPr>
            </w:pPr>
          </w:p>
        </w:tc>
      </w:tr>
      <w:tr w:rsidR="00871B28" w:rsidRPr="007A5CD4" w14:paraId="77486290" w14:textId="77777777" w:rsidTr="004B15F6">
        <w:tc>
          <w:tcPr>
            <w:tcW w:w="5000" w:type="pct"/>
            <w:gridSpan w:val="3"/>
            <w:shd w:val="clear" w:color="auto" w:fill="DEEAF6" w:themeFill="accent1" w:themeFillTint="33"/>
            <w:vAlign w:val="center"/>
          </w:tcPr>
          <w:p w14:paraId="65A7F3FF"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D’EXPLOITATION</w:t>
            </w:r>
          </w:p>
        </w:tc>
      </w:tr>
      <w:tr w:rsidR="00871B28" w:rsidRPr="007A5CD4" w14:paraId="6B5F25B1" w14:textId="77777777" w:rsidTr="004B15F6">
        <w:trPr>
          <w:trHeight w:val="517"/>
        </w:trPr>
        <w:tc>
          <w:tcPr>
            <w:tcW w:w="1667" w:type="pct"/>
            <w:vMerge w:val="restart"/>
            <w:vAlign w:val="center"/>
          </w:tcPr>
          <w:p w14:paraId="2EFA21D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4CF185A1"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68A05EB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37A112B0" w14:textId="77777777" w:rsidTr="004B15F6">
        <w:trPr>
          <w:trHeight w:val="517"/>
        </w:trPr>
        <w:tc>
          <w:tcPr>
            <w:tcW w:w="1667" w:type="pct"/>
            <w:vMerge/>
            <w:vAlign w:val="center"/>
          </w:tcPr>
          <w:p w14:paraId="3C35D782" w14:textId="77777777" w:rsidR="00871B28" w:rsidRPr="007A5CD4" w:rsidRDefault="00871B28" w:rsidP="004B15F6">
            <w:pPr>
              <w:rPr>
                <w:rFonts w:ascii="Times New Roman" w:hAnsi="Times New Roman" w:cs="Times New Roman"/>
              </w:rPr>
            </w:pPr>
          </w:p>
        </w:tc>
        <w:tc>
          <w:tcPr>
            <w:tcW w:w="1458" w:type="pct"/>
            <w:vMerge/>
            <w:vAlign w:val="center"/>
          </w:tcPr>
          <w:p w14:paraId="789978C1" w14:textId="77777777" w:rsidR="00871B28" w:rsidRPr="007A5CD4" w:rsidRDefault="00871B28" w:rsidP="004B15F6">
            <w:pPr>
              <w:rPr>
                <w:rFonts w:ascii="Times New Roman" w:hAnsi="Times New Roman" w:cs="Times New Roman"/>
              </w:rPr>
            </w:pPr>
          </w:p>
        </w:tc>
        <w:tc>
          <w:tcPr>
            <w:tcW w:w="1875" w:type="pct"/>
            <w:vMerge/>
            <w:vAlign w:val="center"/>
          </w:tcPr>
          <w:p w14:paraId="32BA7ED9" w14:textId="77777777" w:rsidR="00871B28" w:rsidRPr="007A5CD4" w:rsidRDefault="00871B28" w:rsidP="004B15F6">
            <w:pPr>
              <w:rPr>
                <w:rFonts w:ascii="Times New Roman" w:hAnsi="Times New Roman" w:cs="Times New Roman"/>
              </w:rPr>
            </w:pPr>
          </w:p>
        </w:tc>
      </w:tr>
      <w:tr w:rsidR="00871B28" w:rsidRPr="007A5CD4" w14:paraId="355A8A90" w14:textId="77777777" w:rsidTr="004B15F6">
        <w:tc>
          <w:tcPr>
            <w:tcW w:w="1667" w:type="pct"/>
            <w:vAlign w:val="center"/>
          </w:tcPr>
          <w:p w14:paraId="3956CB3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ressources en eau</w:t>
            </w:r>
          </w:p>
        </w:tc>
        <w:tc>
          <w:tcPr>
            <w:tcW w:w="1458" w:type="pct"/>
            <w:vAlign w:val="center"/>
          </w:tcPr>
          <w:p w14:paraId="51BE0E29" w14:textId="77777777" w:rsidR="00871B28" w:rsidRPr="007A5CD4" w:rsidRDefault="00871B28" w:rsidP="004B15F6">
            <w:pPr>
              <w:rPr>
                <w:rFonts w:ascii="Times New Roman" w:hAnsi="Times New Roman" w:cs="Times New Roman"/>
              </w:rPr>
            </w:pPr>
            <w:r w:rsidRPr="007A5CD4">
              <w:rPr>
                <w:rFonts w:ascii="Times New Roman" w:hAnsi="Times New Roman" w:cs="Times New Roman"/>
                <w:color w:val="000000"/>
              </w:rPr>
              <w:t>Présence et exploitation des mini-réseaux solaires Gestion des matières résiduelles dangereuses</w:t>
            </w:r>
          </w:p>
        </w:tc>
        <w:tc>
          <w:tcPr>
            <w:tcW w:w="1875" w:type="pct"/>
            <w:vAlign w:val="center"/>
          </w:tcPr>
          <w:p w14:paraId="0332224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5C79818D" w14:textId="77777777" w:rsidTr="004B15F6">
        <w:trPr>
          <w:trHeight w:val="517"/>
        </w:trPr>
        <w:tc>
          <w:tcPr>
            <w:tcW w:w="1667" w:type="pct"/>
            <w:vMerge w:val="restart"/>
            <w:vAlign w:val="center"/>
          </w:tcPr>
          <w:p w14:paraId="6D827EB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 faune et habitats</w:t>
            </w:r>
          </w:p>
        </w:tc>
        <w:tc>
          <w:tcPr>
            <w:tcW w:w="1458" w:type="pct"/>
            <w:vMerge w:val="restart"/>
            <w:vAlign w:val="center"/>
          </w:tcPr>
          <w:p w14:paraId="42434EFA"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2B399E4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Petit élagage des arbres en face des habitations</w:t>
            </w:r>
          </w:p>
        </w:tc>
      </w:tr>
      <w:tr w:rsidR="00871B28" w:rsidRPr="007A5CD4" w14:paraId="3B4015F1" w14:textId="77777777" w:rsidTr="004B15F6">
        <w:trPr>
          <w:trHeight w:val="517"/>
        </w:trPr>
        <w:tc>
          <w:tcPr>
            <w:tcW w:w="1667" w:type="pct"/>
            <w:vMerge/>
            <w:vAlign w:val="center"/>
          </w:tcPr>
          <w:p w14:paraId="3C6BD8D0" w14:textId="77777777" w:rsidR="00871B28" w:rsidRPr="007A5CD4" w:rsidRDefault="00871B28" w:rsidP="004B15F6">
            <w:pPr>
              <w:rPr>
                <w:rFonts w:ascii="Times New Roman" w:hAnsi="Times New Roman" w:cs="Times New Roman"/>
              </w:rPr>
            </w:pPr>
          </w:p>
        </w:tc>
        <w:tc>
          <w:tcPr>
            <w:tcW w:w="1458" w:type="pct"/>
            <w:vMerge/>
            <w:vAlign w:val="center"/>
          </w:tcPr>
          <w:p w14:paraId="10696E32" w14:textId="77777777" w:rsidR="00871B28" w:rsidRPr="007A5CD4" w:rsidRDefault="00871B28" w:rsidP="004B15F6">
            <w:pPr>
              <w:rPr>
                <w:rFonts w:ascii="Times New Roman" w:hAnsi="Times New Roman" w:cs="Times New Roman"/>
              </w:rPr>
            </w:pPr>
          </w:p>
        </w:tc>
        <w:tc>
          <w:tcPr>
            <w:tcW w:w="1875" w:type="pct"/>
            <w:vMerge/>
            <w:vAlign w:val="center"/>
          </w:tcPr>
          <w:p w14:paraId="37B52458" w14:textId="77777777" w:rsidR="00871B28" w:rsidRPr="007A5CD4" w:rsidRDefault="00871B28" w:rsidP="004B15F6">
            <w:pPr>
              <w:rPr>
                <w:rFonts w:ascii="Times New Roman" w:hAnsi="Times New Roman" w:cs="Times New Roman"/>
              </w:rPr>
            </w:pPr>
          </w:p>
        </w:tc>
      </w:tr>
      <w:tr w:rsidR="00871B28" w:rsidRPr="007A5CD4" w14:paraId="1D1297F4" w14:textId="77777777" w:rsidTr="004B15F6">
        <w:tc>
          <w:tcPr>
            <w:tcW w:w="1667" w:type="pct"/>
            <w:vAlign w:val="center"/>
          </w:tcPr>
          <w:p w14:paraId="24968D7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Align w:val="center"/>
          </w:tcPr>
          <w:p w14:paraId="3EBD58E2"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Align w:val="center"/>
          </w:tcPr>
          <w:p w14:paraId="0107A35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permanente du paysage</w:t>
            </w:r>
          </w:p>
        </w:tc>
      </w:tr>
      <w:tr w:rsidR="00871B28" w:rsidRPr="007A5CD4" w14:paraId="599AD8FD" w14:textId="77777777" w:rsidTr="004B15F6">
        <w:tc>
          <w:tcPr>
            <w:tcW w:w="1667" w:type="pct"/>
            <w:vAlign w:val="center"/>
          </w:tcPr>
          <w:p w14:paraId="6D5C207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Align w:val="center"/>
          </w:tcPr>
          <w:p w14:paraId="02565CB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Présence et exploitation des réseaux</w:t>
            </w:r>
          </w:p>
        </w:tc>
        <w:tc>
          <w:tcPr>
            <w:tcW w:w="1875" w:type="pct"/>
            <w:vAlign w:val="center"/>
          </w:tcPr>
          <w:p w14:paraId="4630CFA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électriques, incendies, nuisances (en cas de coupure d’électricité)pour les ménages </w:t>
            </w:r>
          </w:p>
        </w:tc>
      </w:tr>
      <w:tr w:rsidR="00871B28" w:rsidRPr="007A5CD4" w14:paraId="0B84A4B6" w14:textId="77777777" w:rsidTr="004B15F6">
        <w:tc>
          <w:tcPr>
            <w:tcW w:w="1667" w:type="pct"/>
            <w:vAlign w:val="center"/>
          </w:tcPr>
          <w:p w14:paraId="24834FE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5C9D43A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Présence et exploitation des réseaux </w:t>
            </w:r>
          </w:p>
          <w:p w14:paraId="18387B3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Entretien des emprises des lignes</w:t>
            </w:r>
          </w:p>
        </w:tc>
        <w:tc>
          <w:tcPr>
            <w:tcW w:w="1875" w:type="pct"/>
            <w:vAlign w:val="center"/>
          </w:tcPr>
          <w:p w14:paraId="49DBACE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Emploi permanent</w:t>
            </w:r>
          </w:p>
        </w:tc>
      </w:tr>
      <w:tr w:rsidR="00871B28" w:rsidRPr="007A5CD4" w14:paraId="579D089F" w14:textId="77777777" w:rsidTr="004B15F6">
        <w:trPr>
          <w:trHeight w:val="491"/>
        </w:trPr>
        <w:tc>
          <w:tcPr>
            <w:tcW w:w="3125" w:type="pct"/>
            <w:gridSpan w:val="2"/>
            <w:vAlign w:val="center"/>
          </w:tcPr>
          <w:p w14:paraId="7AAF9395" w14:textId="77777777" w:rsidR="00871B28" w:rsidRPr="007A5CD4" w:rsidRDefault="00871B28" w:rsidP="004B15F6">
            <w:pPr>
              <w:rPr>
                <w:rFonts w:ascii="Times New Roman" w:hAnsi="Times New Roman" w:cs="Times New Roman"/>
                <w:bCs/>
                <w:highlight w:val="cyan"/>
              </w:rPr>
            </w:pPr>
            <w:r w:rsidRPr="007A5CD4">
              <w:rPr>
                <w:rFonts w:ascii="Times New Roman" w:hAnsi="Times New Roman" w:cs="Times New Roman"/>
                <w:b/>
              </w:rPr>
              <w:t>FERMETURE</w:t>
            </w:r>
            <w:r w:rsidRPr="007A5CD4">
              <w:rPr>
                <w:rFonts w:ascii="Times New Roman" w:hAnsi="Times New Roman" w:cs="Times New Roman"/>
                <w:b/>
                <w:highlight w:val="cyan"/>
              </w:rPr>
              <w:t xml:space="preserve"> </w:t>
            </w:r>
          </w:p>
        </w:tc>
        <w:tc>
          <w:tcPr>
            <w:tcW w:w="1875" w:type="pct"/>
            <w:vAlign w:val="center"/>
          </w:tcPr>
          <w:p w14:paraId="3CBDC78C" w14:textId="77777777" w:rsidR="00871B28" w:rsidRPr="007A5CD4" w:rsidRDefault="00871B28" w:rsidP="004B15F6">
            <w:pPr>
              <w:rPr>
                <w:rFonts w:ascii="Times New Roman" w:hAnsi="Times New Roman" w:cs="Times New Roman"/>
              </w:rPr>
            </w:pPr>
          </w:p>
        </w:tc>
      </w:tr>
      <w:tr w:rsidR="00871B28" w:rsidRPr="007A5CD4" w14:paraId="40BB4289" w14:textId="77777777" w:rsidTr="004B15F6">
        <w:trPr>
          <w:trHeight w:val="517"/>
        </w:trPr>
        <w:tc>
          <w:tcPr>
            <w:tcW w:w="1667" w:type="pct"/>
            <w:vMerge w:val="restart"/>
            <w:vAlign w:val="center"/>
          </w:tcPr>
          <w:p w14:paraId="3E608F8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 et ambiance sonore</w:t>
            </w:r>
          </w:p>
        </w:tc>
        <w:tc>
          <w:tcPr>
            <w:tcW w:w="1458" w:type="pct"/>
            <w:vMerge w:val="restart"/>
            <w:vAlign w:val="center"/>
          </w:tcPr>
          <w:p w14:paraId="196F3118" w14:textId="77777777" w:rsidR="00871B28" w:rsidRPr="007A5CD4" w:rsidRDefault="00871B28" w:rsidP="004B15F6">
            <w:pPr>
              <w:rPr>
                <w:rFonts w:ascii="Times New Roman" w:hAnsi="Times New Roman" w:cs="Times New Roman"/>
              </w:rPr>
            </w:pPr>
            <w:r w:rsidRPr="007A5CD4">
              <w:rPr>
                <w:rFonts w:ascii="Times New Roman" w:hAnsi="Times New Roman" w:cs="Times New Roman"/>
                <w:bCs/>
              </w:rPr>
              <w:t>Réhabilitation des sites / replis de chantier</w:t>
            </w:r>
          </w:p>
        </w:tc>
        <w:tc>
          <w:tcPr>
            <w:tcW w:w="1875" w:type="pct"/>
            <w:vMerge w:val="restart"/>
            <w:vAlign w:val="center"/>
          </w:tcPr>
          <w:p w14:paraId="59BB33A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 l’air</w:t>
            </w:r>
          </w:p>
          <w:p w14:paraId="7DB9172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20C674CD" w14:textId="77777777" w:rsidTr="004B15F6">
        <w:trPr>
          <w:trHeight w:val="517"/>
        </w:trPr>
        <w:tc>
          <w:tcPr>
            <w:tcW w:w="1667" w:type="pct"/>
            <w:vMerge/>
            <w:vAlign w:val="center"/>
          </w:tcPr>
          <w:p w14:paraId="6AF4614D" w14:textId="77777777" w:rsidR="00871B28" w:rsidRPr="007A5CD4" w:rsidRDefault="00871B28" w:rsidP="004B15F6">
            <w:pPr>
              <w:rPr>
                <w:rFonts w:ascii="Times New Roman" w:hAnsi="Times New Roman" w:cs="Times New Roman"/>
              </w:rPr>
            </w:pPr>
          </w:p>
        </w:tc>
        <w:tc>
          <w:tcPr>
            <w:tcW w:w="1458" w:type="pct"/>
            <w:vMerge/>
            <w:vAlign w:val="center"/>
          </w:tcPr>
          <w:p w14:paraId="3C45B784" w14:textId="77777777" w:rsidR="00871B28" w:rsidRPr="007A5CD4" w:rsidRDefault="00871B28" w:rsidP="004B15F6">
            <w:pPr>
              <w:rPr>
                <w:rFonts w:ascii="Times New Roman" w:hAnsi="Times New Roman" w:cs="Times New Roman"/>
              </w:rPr>
            </w:pPr>
          </w:p>
        </w:tc>
        <w:tc>
          <w:tcPr>
            <w:tcW w:w="1875" w:type="pct"/>
            <w:vMerge/>
            <w:vAlign w:val="center"/>
          </w:tcPr>
          <w:p w14:paraId="599E1632" w14:textId="77777777" w:rsidR="00871B28" w:rsidRPr="007A5CD4" w:rsidRDefault="00871B28" w:rsidP="004B15F6">
            <w:pPr>
              <w:rPr>
                <w:rFonts w:ascii="Times New Roman" w:hAnsi="Times New Roman" w:cs="Times New Roman"/>
              </w:rPr>
            </w:pPr>
          </w:p>
        </w:tc>
      </w:tr>
      <w:tr w:rsidR="00871B28" w:rsidRPr="007A5CD4" w14:paraId="4DFDBA7A" w14:textId="77777777" w:rsidTr="004B15F6">
        <w:tc>
          <w:tcPr>
            <w:tcW w:w="1667" w:type="pct"/>
            <w:vAlign w:val="center"/>
          </w:tcPr>
          <w:p w14:paraId="787BA0E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et ressources en eau</w:t>
            </w:r>
          </w:p>
        </w:tc>
        <w:tc>
          <w:tcPr>
            <w:tcW w:w="1458" w:type="pct"/>
            <w:vAlign w:val="center"/>
          </w:tcPr>
          <w:p w14:paraId="39D7D1B9" w14:textId="77777777" w:rsidR="00871B28" w:rsidRPr="007A5CD4" w:rsidRDefault="00871B28" w:rsidP="004B15F6">
            <w:pPr>
              <w:rPr>
                <w:rFonts w:ascii="Times New Roman" w:hAnsi="Times New Roman" w:cs="Times New Roman"/>
                <w:bCs/>
              </w:rPr>
            </w:pPr>
            <w:r w:rsidRPr="007A5CD4">
              <w:rPr>
                <w:rFonts w:ascii="Times New Roman" w:hAnsi="Times New Roman" w:cs="Times New Roman"/>
                <w:bCs/>
              </w:rPr>
              <w:t>Réhabilitation des sites / replis de chantier</w:t>
            </w:r>
          </w:p>
          <w:p w14:paraId="279574F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2BB4B12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48A769C5" w14:textId="77777777" w:rsidTr="004B15F6">
        <w:tc>
          <w:tcPr>
            <w:tcW w:w="1667" w:type="pct"/>
            <w:vAlign w:val="center"/>
          </w:tcPr>
          <w:p w14:paraId="19E7BDD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 </w:t>
            </w:r>
          </w:p>
        </w:tc>
        <w:tc>
          <w:tcPr>
            <w:tcW w:w="1458" w:type="pct"/>
            <w:vAlign w:val="center"/>
          </w:tcPr>
          <w:p w14:paraId="6A6A29E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05D5A1F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de travail et blessures physiques </w:t>
            </w:r>
          </w:p>
          <w:p w14:paraId="6FB3328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Rupture temporaire de la fourniture d’électricité.</w:t>
            </w:r>
          </w:p>
        </w:tc>
      </w:tr>
    </w:tbl>
    <w:p w14:paraId="599191E4" w14:textId="77777777" w:rsidR="00871B28" w:rsidRPr="007A5CD4" w:rsidRDefault="00871B28" w:rsidP="00871B28">
      <w:pPr>
        <w:pStyle w:val="Sansinterligne"/>
        <w:rPr>
          <w:rFonts w:ascii="Times New Roman" w:hAnsi="Times New Roman" w:cs="Times New Roman"/>
          <w:b/>
          <w:i/>
        </w:rPr>
      </w:pPr>
      <w:r w:rsidRPr="007A5CD4">
        <w:rPr>
          <w:rFonts w:ascii="Times New Roman" w:hAnsi="Times New Roman" w:cs="Times New Roman"/>
          <w:b/>
          <w:i/>
        </w:rPr>
        <w:t>Source SERF Burkina</w:t>
      </w:r>
    </w:p>
    <w:p w14:paraId="4096C42D" w14:textId="77777777" w:rsidR="00871B28" w:rsidRPr="0059316C" w:rsidRDefault="00871B28" w:rsidP="00871B28">
      <w:pPr>
        <w:pStyle w:val="Sansinterligne"/>
        <w:rPr>
          <w:rFonts w:ascii="Times New Roman" w:hAnsi="Times New Roman" w:cs="Times New Roman"/>
          <w:sz w:val="24"/>
          <w:szCs w:val="24"/>
        </w:rPr>
      </w:pPr>
    </w:p>
    <w:p w14:paraId="72F0BED9" w14:textId="77777777" w:rsidR="00580114" w:rsidRPr="0059316C" w:rsidRDefault="00580114" w:rsidP="00871B28">
      <w:pPr>
        <w:pStyle w:val="Sansinterligne"/>
        <w:rPr>
          <w:rFonts w:ascii="Times New Roman" w:hAnsi="Times New Roman" w:cs="Times New Roman"/>
          <w:sz w:val="24"/>
          <w:szCs w:val="24"/>
        </w:rPr>
        <w:sectPr w:rsidR="00580114" w:rsidRPr="0059316C" w:rsidSect="004B15F6">
          <w:pgSz w:w="16838" w:h="11906" w:orient="landscape"/>
          <w:pgMar w:top="1418" w:right="1134" w:bottom="1276" w:left="992" w:header="709" w:footer="709" w:gutter="0"/>
          <w:cols w:space="708"/>
          <w:docGrid w:linePitch="360"/>
        </w:sectPr>
      </w:pPr>
    </w:p>
    <w:p w14:paraId="18D67622" w14:textId="77777777" w:rsidR="00871B28" w:rsidRPr="0059316C" w:rsidRDefault="00871B28" w:rsidP="00871B28">
      <w:pPr>
        <w:pStyle w:val="Sansinterligne"/>
        <w:rPr>
          <w:rFonts w:ascii="Times New Roman" w:hAnsi="Times New Roman" w:cs="Times New Roman"/>
          <w:sz w:val="24"/>
          <w:szCs w:val="24"/>
        </w:rPr>
      </w:pPr>
    </w:p>
    <w:p w14:paraId="767EAE05" w14:textId="77777777" w:rsidR="00871B28" w:rsidRPr="006E4431" w:rsidRDefault="00871B28" w:rsidP="00B66C76">
      <w:pPr>
        <w:pStyle w:val="Titre2"/>
        <w:numPr>
          <w:ilvl w:val="1"/>
          <w:numId w:val="32"/>
        </w:numPr>
        <w:spacing w:after="159" w:line="258" w:lineRule="auto"/>
        <w:rPr>
          <w:rFonts w:eastAsia="Century Gothic"/>
          <w:bCs w:val="0"/>
          <w:lang w:eastAsia="fr-FR"/>
        </w:rPr>
      </w:pPr>
      <w:bookmarkStart w:id="840" w:name="_Toc104750986"/>
      <w:r w:rsidRPr="006E4431">
        <w:rPr>
          <w:rFonts w:eastAsia="Century Gothic"/>
          <w:bCs w:val="0"/>
          <w:lang w:eastAsia="fr-FR"/>
        </w:rPr>
        <w:t>Caractérisation et évaluation des impacts</w:t>
      </w:r>
      <w:bookmarkEnd w:id="840"/>
    </w:p>
    <w:p w14:paraId="74E6F47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Elle prend aussi en compte la valeur de la composante du milieu affectée par le projet.</w:t>
      </w:r>
    </w:p>
    <w:p w14:paraId="5B3C925A" w14:textId="77777777" w:rsidR="00871B28" w:rsidRPr="0059316C" w:rsidRDefault="00871B28" w:rsidP="007A5CD4">
      <w:pPr>
        <w:pStyle w:val="Sansinterligne"/>
        <w:jc w:val="both"/>
        <w:rPr>
          <w:rFonts w:ascii="Times New Roman" w:hAnsi="Times New Roman" w:cs="Times New Roman"/>
          <w:sz w:val="24"/>
          <w:szCs w:val="24"/>
        </w:rPr>
      </w:pPr>
    </w:p>
    <w:p w14:paraId="3DC777EA" w14:textId="77777777" w:rsidR="00871B28" w:rsidRPr="006E4431" w:rsidRDefault="006E4431" w:rsidP="007A5CD4">
      <w:pPr>
        <w:pStyle w:val="Titre3"/>
        <w:spacing w:before="0" w:after="14" w:line="248" w:lineRule="auto"/>
        <w:ind w:left="776"/>
        <w:jc w:val="both"/>
        <w:rPr>
          <w:rFonts w:ascii="Times New Roman" w:eastAsia="Century Gothic" w:hAnsi="Times New Roman" w:cs="Times New Roman"/>
          <w:b/>
          <w:color w:val="000000"/>
          <w:lang w:eastAsia="fr-FR"/>
        </w:rPr>
      </w:pPr>
      <w:bookmarkStart w:id="841" w:name="_Toc104750987"/>
      <w:r>
        <w:rPr>
          <w:rFonts w:ascii="Times New Roman" w:eastAsia="Century Gothic" w:hAnsi="Times New Roman" w:cs="Times New Roman"/>
          <w:b/>
          <w:color w:val="000000"/>
          <w:lang w:eastAsia="fr-FR"/>
        </w:rPr>
        <w:t xml:space="preserve">7.3.1 </w:t>
      </w:r>
      <w:r w:rsidR="00871B28" w:rsidRPr="006E4431">
        <w:rPr>
          <w:rFonts w:ascii="Times New Roman" w:eastAsia="Century Gothic" w:hAnsi="Times New Roman" w:cs="Times New Roman"/>
          <w:b/>
          <w:color w:val="000000"/>
          <w:lang w:eastAsia="fr-FR"/>
        </w:rPr>
        <w:t>Critères de caractérisation des impacts</w:t>
      </w:r>
      <w:bookmarkEnd w:id="841"/>
    </w:p>
    <w:p w14:paraId="28501118"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critères utilisés pour la caractérisation de l’impact sont décrits ci-dessous :</w:t>
      </w:r>
    </w:p>
    <w:p w14:paraId="22AC8B54" w14:textId="77777777" w:rsidR="00871B28" w:rsidRPr="0059316C" w:rsidRDefault="00871B28" w:rsidP="007A5CD4">
      <w:pPr>
        <w:pStyle w:val="Sansinterligne"/>
        <w:jc w:val="both"/>
        <w:rPr>
          <w:rFonts w:ascii="Times New Roman" w:hAnsi="Times New Roman" w:cs="Times New Roman"/>
          <w:sz w:val="24"/>
          <w:szCs w:val="24"/>
        </w:rPr>
      </w:pPr>
    </w:p>
    <w:p w14:paraId="5069E58A"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L’intensité de l’impact</w:t>
      </w:r>
    </w:p>
    <w:p w14:paraId="0997B8AD"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Elle traduit l’ampleur des modifications observées sur la composante affectée. </w:t>
      </w:r>
    </w:p>
    <w:p w14:paraId="1C947AA6"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forte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0731F5D2"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moyenne : l’activité affecte sensiblement l’intégrité de la composante ou son utilisation, mais sans compromettre sa pérennité ;</w:t>
      </w:r>
    </w:p>
    <w:p w14:paraId="22B01FA8"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faible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59BB2381" w14:textId="77777777" w:rsidR="00871B28" w:rsidRPr="0059316C" w:rsidRDefault="00871B28" w:rsidP="007A5CD4">
      <w:pPr>
        <w:pStyle w:val="Sansinterligne"/>
        <w:jc w:val="both"/>
        <w:rPr>
          <w:rFonts w:ascii="Times New Roman" w:hAnsi="Times New Roman" w:cs="Times New Roman"/>
          <w:sz w:val="24"/>
          <w:szCs w:val="24"/>
        </w:rPr>
      </w:pPr>
    </w:p>
    <w:p w14:paraId="7B4E03E5"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durée de l’impact</w:t>
      </w:r>
    </w:p>
    <w:p w14:paraId="7AF867F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se réfère à la période pendant laquelle se font sentir les effets d’une intervention sur le milieu. On distingue ainsi les variantes suivantes :</w:t>
      </w:r>
    </w:p>
    <w:p w14:paraId="26B87D37"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longue : la durée est longue lorsque la perturbation va au-delà de </w:t>
      </w:r>
      <w:r w:rsidRPr="003A52CD">
        <w:rPr>
          <w:rFonts w:ascii="Times New Roman" w:hAnsi="Times New Roman" w:cs="Times New Roman"/>
          <w:sz w:val="24"/>
          <w:szCs w:val="24"/>
          <w:rPrChange w:id="842" w:author="COMPAORE SIBIRI JB" w:date="2022-04-16T18:48:00Z">
            <w:rPr>
              <w:rFonts w:ascii="Times New Roman" w:hAnsi="Times New Roman" w:cs="Times New Roman"/>
              <w:sz w:val="24"/>
              <w:szCs w:val="24"/>
              <w:highlight w:val="yellow"/>
            </w:rPr>
          </w:rPrChange>
        </w:rPr>
        <w:t>5 ans</w:t>
      </w:r>
      <w:r w:rsidRPr="0059316C">
        <w:rPr>
          <w:rFonts w:ascii="Times New Roman" w:hAnsi="Times New Roman" w:cs="Times New Roman"/>
          <w:sz w:val="24"/>
          <w:szCs w:val="24"/>
        </w:rPr>
        <w:t xml:space="preserve"> et se prolonge même après la fin du sous projet ;</w:t>
      </w:r>
    </w:p>
    <w:p w14:paraId="0EA879C8"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moyenne : la durée est moyenne lorsque la perturbation se prolonge après la fin de l’activité et peut atteindre </w:t>
      </w:r>
      <w:r w:rsidRPr="003A52CD">
        <w:rPr>
          <w:rFonts w:ascii="Times New Roman" w:hAnsi="Times New Roman" w:cs="Times New Roman"/>
          <w:sz w:val="24"/>
          <w:szCs w:val="24"/>
          <w:rPrChange w:id="843" w:author="COMPAORE SIBIRI JB" w:date="2022-04-16T18:48:00Z">
            <w:rPr>
              <w:rFonts w:ascii="Times New Roman" w:hAnsi="Times New Roman" w:cs="Times New Roman"/>
              <w:sz w:val="24"/>
              <w:szCs w:val="24"/>
              <w:highlight w:val="yellow"/>
            </w:rPr>
          </w:rPrChange>
        </w:rPr>
        <w:t>environ 5 ans</w:t>
      </w:r>
      <w:r w:rsidRPr="0059316C">
        <w:rPr>
          <w:rFonts w:ascii="Times New Roman" w:hAnsi="Times New Roman" w:cs="Times New Roman"/>
          <w:sz w:val="24"/>
          <w:szCs w:val="24"/>
        </w:rPr>
        <w:t xml:space="preserve"> ;</w:t>
      </w:r>
    </w:p>
    <w:p w14:paraId="7054961D"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courte ou temporaire : l’impact est limité à la durée de construction du sous projet ou moins. Cela signifie que la perturbation est bien circonscrite dans le temps et s’arrête avec la fin de l’activité source d’impact.</w:t>
      </w:r>
    </w:p>
    <w:p w14:paraId="780FDA08" w14:textId="77777777" w:rsidR="00871B28" w:rsidRPr="0059316C" w:rsidRDefault="00871B28" w:rsidP="007A5CD4">
      <w:pPr>
        <w:pStyle w:val="Sansinterligne"/>
        <w:jc w:val="both"/>
        <w:rPr>
          <w:rFonts w:ascii="Times New Roman" w:hAnsi="Times New Roman" w:cs="Times New Roman"/>
          <w:sz w:val="24"/>
          <w:szCs w:val="24"/>
        </w:rPr>
      </w:pPr>
    </w:p>
    <w:p w14:paraId="132C5CB8"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L’étendue de l’impact</w:t>
      </w:r>
    </w:p>
    <w:p w14:paraId="27EDC368"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traduit la portée de l’impact :</w:t>
      </w:r>
    </w:p>
    <w:p w14:paraId="676E27F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régionale : l’impact s’étend sur les communes traversées ;</w:t>
      </w:r>
    </w:p>
    <w:p w14:paraId="08006855"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locale : l’impact s’étend sur les villages ou quartiers environnant du projet ;</w:t>
      </w:r>
    </w:p>
    <w:p w14:paraId="12AF356F"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ponctuelle : l’impact s’étend sur l’emprise du site jusqu’à 500 mètres du site, ou n’affecte que quelques personnes.</w:t>
      </w:r>
    </w:p>
    <w:p w14:paraId="66A1B1C6" w14:textId="77777777" w:rsidR="00871B28" w:rsidRPr="0059316C" w:rsidRDefault="00871B28" w:rsidP="007A5CD4">
      <w:pPr>
        <w:pStyle w:val="Sansinterligne"/>
        <w:jc w:val="both"/>
        <w:rPr>
          <w:rFonts w:ascii="Times New Roman" w:hAnsi="Times New Roman" w:cs="Times New Roman"/>
          <w:sz w:val="24"/>
          <w:szCs w:val="24"/>
        </w:rPr>
      </w:pPr>
    </w:p>
    <w:p w14:paraId="642DD996"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valeur de la composante affectée</w:t>
      </w:r>
    </w:p>
    <w:p w14:paraId="4E013578"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C’est l’importance qu’on donne à la composante affectée. Elle peut être juridique, scientifique, économique, socioculturelle ou liée à la disponibilité de la composante étudiée. Trois classes de valeur sont proposées :</w:t>
      </w:r>
    </w:p>
    <w:p w14:paraId="1F6D1E9A"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hautement valorisé (HV) ou valeur forte : lorsqu’on peut attribuer à l’élément considéré plus de deux critères de valorisation ;</w:t>
      </w:r>
    </w:p>
    <w:p w14:paraId="383BC3E6"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valorisé (V) ou valeur moyenne : lorsqu’on peut attribuer à l’élément considéré au moins un et au plus deux critères de valorisation ;</w:t>
      </w:r>
    </w:p>
    <w:p w14:paraId="67D7331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non valorisé (NV) ou valeur faible : lorsque l’élément considéré n’a aucun critère de valorisation.</w:t>
      </w:r>
    </w:p>
    <w:p w14:paraId="45D089DF" w14:textId="77777777" w:rsidR="00871B28" w:rsidRPr="0059316C" w:rsidRDefault="00871B28" w:rsidP="007A5CD4">
      <w:pPr>
        <w:pStyle w:val="Sansinterligne"/>
        <w:jc w:val="both"/>
        <w:rPr>
          <w:rFonts w:ascii="Times New Roman" w:hAnsi="Times New Roman" w:cs="Times New Roman"/>
          <w:sz w:val="24"/>
          <w:szCs w:val="24"/>
        </w:rPr>
      </w:pPr>
    </w:p>
    <w:p w14:paraId="6C45FB89"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valeur relative d’un élément fait référence à sa rareté, son unicité, sa sensibilité et son importance pour la société.</w:t>
      </w:r>
    </w:p>
    <w:p w14:paraId="53CFBA91" w14:textId="77777777" w:rsidR="00871B28" w:rsidRPr="0059316C" w:rsidRDefault="00871B28" w:rsidP="00871B28">
      <w:pPr>
        <w:pStyle w:val="Sansinterligne"/>
        <w:rPr>
          <w:rFonts w:ascii="Times New Roman" w:hAnsi="Times New Roman" w:cs="Times New Roman"/>
          <w:sz w:val="24"/>
          <w:szCs w:val="24"/>
        </w:rPr>
      </w:pPr>
    </w:p>
    <w:p w14:paraId="633539FF" w14:textId="10C00A35" w:rsidR="00871B28" w:rsidRPr="007A5CD4" w:rsidRDefault="005A4372" w:rsidP="007A5CD4">
      <w:pPr>
        <w:pStyle w:val="Lgende"/>
        <w:rPr>
          <w:rFonts w:ascii="Times New Roman" w:hAnsi="Times New Roman" w:cs="Times New Roman"/>
          <w:b w:val="0"/>
          <w:i w:val="0"/>
        </w:rPr>
      </w:pPr>
      <w:bookmarkStart w:id="844" w:name="_Toc88139140"/>
      <w:bookmarkStart w:id="845" w:name="_Toc92875550"/>
      <w:bookmarkStart w:id="846" w:name="_Toc92886163"/>
      <w:r w:rsidRPr="00807020">
        <w:rPr>
          <w:rFonts w:ascii="Times New Roman" w:hAnsi="Times New Roman"/>
          <w:b w:val="0"/>
        </w:rPr>
        <w:t xml:space="preserve">Tableau </w:t>
      </w:r>
      <w:r w:rsidRPr="00807020">
        <w:rPr>
          <w:rFonts w:ascii="Times New Roman" w:hAnsi="Times New Roman"/>
          <w:b w:val="0"/>
        </w:rPr>
        <w:fldChar w:fldCharType="begin"/>
      </w:r>
      <w:r w:rsidRPr="00807020">
        <w:rPr>
          <w:rFonts w:ascii="Times New Roman" w:hAnsi="Times New Roman"/>
          <w:b w:val="0"/>
        </w:rPr>
        <w:instrText xml:space="preserve"> SEQ Tableau \* ARABIC </w:instrText>
      </w:r>
      <w:r w:rsidRPr="00807020">
        <w:rPr>
          <w:rFonts w:ascii="Times New Roman" w:hAnsi="Times New Roman"/>
          <w:b w:val="0"/>
        </w:rPr>
        <w:fldChar w:fldCharType="separate"/>
      </w:r>
      <w:ins w:id="847" w:author="COMPAORE SIBIRI JB" w:date="2022-04-16T18:46:00Z">
        <w:r w:rsidR="009B5CD4">
          <w:rPr>
            <w:rFonts w:ascii="Times New Roman" w:hAnsi="Times New Roman"/>
            <w:b w:val="0"/>
            <w:noProof/>
          </w:rPr>
          <w:t>25</w:t>
        </w:r>
      </w:ins>
      <w:del w:id="848" w:author="COMPAORE SIBIRI JB" w:date="2022-04-16T18:46:00Z">
        <w:r w:rsidDel="009B5CD4">
          <w:rPr>
            <w:rFonts w:ascii="Times New Roman" w:hAnsi="Times New Roman"/>
            <w:b w:val="0"/>
            <w:noProof/>
          </w:rPr>
          <w:delText>24</w:delText>
        </w:r>
      </w:del>
      <w:r w:rsidRPr="00807020">
        <w:rPr>
          <w:rFonts w:ascii="Times New Roman" w:hAnsi="Times New Roman"/>
          <w:b w:val="0"/>
        </w:rPr>
        <w:fldChar w:fldCharType="end"/>
      </w:r>
      <w:r w:rsidRPr="00807020">
        <w:rPr>
          <w:rFonts w:ascii="Times New Roman" w:hAnsi="Times New Roman"/>
          <w:b w:val="0"/>
        </w:rPr>
        <w:t xml:space="preserve"> :</w:t>
      </w:r>
      <w:r w:rsidRPr="006C559F">
        <w:rPr>
          <w:rFonts w:ascii="Times New Roman" w:hAnsi="Times New Roman"/>
        </w:rPr>
        <w:t xml:space="preserve"> </w:t>
      </w:r>
      <w:bookmarkEnd w:id="844"/>
      <w:bookmarkEnd w:id="845"/>
      <w:r w:rsidR="00871B28" w:rsidRPr="0059316C">
        <w:rPr>
          <w:rFonts w:ascii="Times New Roman" w:hAnsi="Times New Roman" w:cs="Times New Roman"/>
          <w:b w:val="0"/>
          <w:i w:val="0"/>
        </w:rPr>
        <w:t>Valeurs des composantes de l’environnement affectées</w:t>
      </w:r>
      <w:bookmarkEnd w:id="846"/>
      <w:r w:rsidR="00871B28" w:rsidRPr="0059316C">
        <w:rPr>
          <w:rFonts w:ascii="Times New Roman" w:hAnsi="Times New Roman" w:cs="Times New Roman"/>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289"/>
        <w:gridCol w:w="3685"/>
      </w:tblGrid>
      <w:tr w:rsidR="00871B28" w:rsidRPr="007A5CD4" w14:paraId="2F129867" w14:textId="77777777" w:rsidTr="007A5CD4">
        <w:trPr>
          <w:jc w:val="center"/>
        </w:trPr>
        <w:tc>
          <w:tcPr>
            <w:tcW w:w="1673" w:type="dxa"/>
            <w:shd w:val="clear" w:color="auto" w:fill="F2F2F2" w:themeFill="background1" w:themeFillShade="F2"/>
            <w:vAlign w:val="center"/>
          </w:tcPr>
          <w:p w14:paraId="0BFEC601"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Milieu</w:t>
            </w:r>
          </w:p>
        </w:tc>
        <w:tc>
          <w:tcPr>
            <w:tcW w:w="3289" w:type="dxa"/>
            <w:shd w:val="clear" w:color="auto" w:fill="F2F2F2" w:themeFill="background1" w:themeFillShade="F2"/>
            <w:vAlign w:val="center"/>
          </w:tcPr>
          <w:p w14:paraId="47FECA16"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Récepteur</w:t>
            </w:r>
          </w:p>
        </w:tc>
        <w:tc>
          <w:tcPr>
            <w:tcW w:w="3685" w:type="dxa"/>
            <w:shd w:val="clear" w:color="auto" w:fill="F2F2F2" w:themeFill="background1" w:themeFillShade="F2"/>
            <w:vAlign w:val="center"/>
          </w:tcPr>
          <w:p w14:paraId="149B90E7"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Valeur de la composante affectée (</w:t>
            </w:r>
            <w:r w:rsidRPr="007A5CD4">
              <w:rPr>
                <w:rFonts w:ascii="Times New Roman" w:hAnsi="Times New Roman" w:cs="Times New Roman"/>
                <w:b/>
                <w:color w:val="7030A0"/>
              </w:rPr>
              <w:t>faible, moyenne et forte</w:t>
            </w:r>
            <w:r w:rsidRPr="007A5CD4">
              <w:rPr>
                <w:rFonts w:ascii="Times New Roman" w:hAnsi="Times New Roman" w:cs="Times New Roman"/>
                <w:b/>
              </w:rPr>
              <w:t>)</w:t>
            </w:r>
          </w:p>
        </w:tc>
      </w:tr>
      <w:tr w:rsidR="00871B28" w:rsidRPr="007A5CD4" w14:paraId="4937A0BF" w14:textId="77777777" w:rsidTr="007A5CD4">
        <w:trPr>
          <w:jc w:val="center"/>
        </w:trPr>
        <w:tc>
          <w:tcPr>
            <w:tcW w:w="1673" w:type="dxa"/>
            <w:vMerge w:val="restart"/>
            <w:vAlign w:val="center"/>
          </w:tcPr>
          <w:p w14:paraId="776D80E1"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Biophysique</w:t>
            </w:r>
          </w:p>
        </w:tc>
        <w:tc>
          <w:tcPr>
            <w:tcW w:w="3289" w:type="dxa"/>
            <w:vAlign w:val="center"/>
          </w:tcPr>
          <w:p w14:paraId="3EF6334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Air</w:t>
            </w:r>
          </w:p>
        </w:tc>
        <w:tc>
          <w:tcPr>
            <w:tcW w:w="3685" w:type="dxa"/>
            <w:vAlign w:val="center"/>
          </w:tcPr>
          <w:p w14:paraId="061AB252"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74ECC7D9" w14:textId="77777777" w:rsidTr="007A5CD4">
        <w:trPr>
          <w:jc w:val="center"/>
        </w:trPr>
        <w:tc>
          <w:tcPr>
            <w:tcW w:w="1673" w:type="dxa"/>
            <w:vMerge/>
            <w:vAlign w:val="center"/>
          </w:tcPr>
          <w:p w14:paraId="761E98A0"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0ED218C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Ambiance sonore</w:t>
            </w:r>
          </w:p>
        </w:tc>
        <w:tc>
          <w:tcPr>
            <w:tcW w:w="3685" w:type="dxa"/>
            <w:vAlign w:val="center"/>
          </w:tcPr>
          <w:p w14:paraId="2D0D5E7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09512D7C" w14:textId="77777777" w:rsidTr="007A5CD4">
        <w:trPr>
          <w:jc w:val="center"/>
        </w:trPr>
        <w:tc>
          <w:tcPr>
            <w:tcW w:w="1673" w:type="dxa"/>
            <w:vMerge/>
            <w:vAlign w:val="center"/>
          </w:tcPr>
          <w:p w14:paraId="3ABBD5E1"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5308F0EE"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Sols</w:t>
            </w:r>
          </w:p>
        </w:tc>
        <w:tc>
          <w:tcPr>
            <w:tcW w:w="3685" w:type="dxa"/>
            <w:vAlign w:val="center"/>
          </w:tcPr>
          <w:p w14:paraId="190FAC49"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6FE6754C" w14:textId="77777777" w:rsidTr="007A5CD4">
        <w:trPr>
          <w:jc w:val="center"/>
        </w:trPr>
        <w:tc>
          <w:tcPr>
            <w:tcW w:w="1673" w:type="dxa"/>
            <w:vMerge/>
            <w:vAlign w:val="center"/>
          </w:tcPr>
          <w:p w14:paraId="0A4AB409"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EE9636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Eaux souterraines et de surface</w:t>
            </w:r>
          </w:p>
        </w:tc>
        <w:tc>
          <w:tcPr>
            <w:tcW w:w="3685" w:type="dxa"/>
            <w:vAlign w:val="center"/>
          </w:tcPr>
          <w:p w14:paraId="0A97781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3B97530F" w14:textId="77777777" w:rsidTr="007A5CD4">
        <w:trPr>
          <w:jc w:val="center"/>
        </w:trPr>
        <w:tc>
          <w:tcPr>
            <w:tcW w:w="1673" w:type="dxa"/>
            <w:vMerge/>
            <w:vAlign w:val="center"/>
          </w:tcPr>
          <w:p w14:paraId="772EE33C"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5CD07419"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Végétation, Faune et son habitat</w:t>
            </w:r>
          </w:p>
        </w:tc>
        <w:tc>
          <w:tcPr>
            <w:tcW w:w="3685" w:type="dxa"/>
            <w:vAlign w:val="center"/>
          </w:tcPr>
          <w:p w14:paraId="4402D44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67ABB64C" w14:textId="77777777" w:rsidTr="007A5CD4">
        <w:trPr>
          <w:jc w:val="center"/>
        </w:trPr>
        <w:tc>
          <w:tcPr>
            <w:tcW w:w="1673" w:type="dxa"/>
            <w:vMerge/>
            <w:vAlign w:val="center"/>
          </w:tcPr>
          <w:p w14:paraId="375A2C0F"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19590B7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Paysage</w:t>
            </w:r>
          </w:p>
        </w:tc>
        <w:tc>
          <w:tcPr>
            <w:tcW w:w="3685" w:type="dxa"/>
            <w:vAlign w:val="center"/>
          </w:tcPr>
          <w:p w14:paraId="0819FA8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12A5E83E" w14:textId="77777777" w:rsidTr="007A5CD4">
        <w:trPr>
          <w:jc w:val="center"/>
        </w:trPr>
        <w:tc>
          <w:tcPr>
            <w:tcW w:w="1673" w:type="dxa"/>
            <w:vMerge w:val="restart"/>
            <w:vAlign w:val="center"/>
          </w:tcPr>
          <w:p w14:paraId="417D6B7C"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Humain</w:t>
            </w:r>
          </w:p>
        </w:tc>
        <w:tc>
          <w:tcPr>
            <w:tcW w:w="3289" w:type="dxa"/>
            <w:vAlign w:val="center"/>
          </w:tcPr>
          <w:p w14:paraId="039140C7"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Santé publique et sécurité </w:t>
            </w:r>
          </w:p>
        </w:tc>
        <w:tc>
          <w:tcPr>
            <w:tcW w:w="3685" w:type="dxa"/>
            <w:vAlign w:val="center"/>
          </w:tcPr>
          <w:p w14:paraId="766EC5C4"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2A46FCB" w14:textId="77777777" w:rsidTr="007A5CD4">
        <w:trPr>
          <w:jc w:val="center"/>
        </w:trPr>
        <w:tc>
          <w:tcPr>
            <w:tcW w:w="1673" w:type="dxa"/>
            <w:vMerge/>
            <w:vAlign w:val="center"/>
          </w:tcPr>
          <w:p w14:paraId="01CB45B4"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6E3DC03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Cohésion sociale</w:t>
            </w:r>
          </w:p>
        </w:tc>
        <w:tc>
          <w:tcPr>
            <w:tcW w:w="3685" w:type="dxa"/>
            <w:vAlign w:val="center"/>
          </w:tcPr>
          <w:p w14:paraId="5202DB5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00DA7E00" w14:textId="77777777" w:rsidTr="007A5CD4">
        <w:trPr>
          <w:jc w:val="center"/>
        </w:trPr>
        <w:tc>
          <w:tcPr>
            <w:tcW w:w="1673" w:type="dxa"/>
            <w:vMerge/>
            <w:vAlign w:val="center"/>
          </w:tcPr>
          <w:p w14:paraId="09618F86"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7ECBB3CF"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Activités socio-économiques et moyens de subsistance</w:t>
            </w:r>
          </w:p>
        </w:tc>
        <w:tc>
          <w:tcPr>
            <w:tcW w:w="3685" w:type="dxa"/>
            <w:vAlign w:val="center"/>
          </w:tcPr>
          <w:p w14:paraId="67BE0BE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15570C3B" w14:textId="77777777" w:rsidTr="007A5CD4">
        <w:trPr>
          <w:jc w:val="center"/>
        </w:trPr>
        <w:tc>
          <w:tcPr>
            <w:tcW w:w="1673" w:type="dxa"/>
            <w:vMerge/>
            <w:vAlign w:val="center"/>
          </w:tcPr>
          <w:p w14:paraId="59206F82"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4C62C03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Emplois</w:t>
            </w:r>
          </w:p>
        </w:tc>
        <w:tc>
          <w:tcPr>
            <w:tcW w:w="3685" w:type="dxa"/>
            <w:vAlign w:val="center"/>
          </w:tcPr>
          <w:p w14:paraId="037407A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3C0FF054" w14:textId="77777777" w:rsidTr="007A5CD4">
        <w:trPr>
          <w:jc w:val="center"/>
        </w:trPr>
        <w:tc>
          <w:tcPr>
            <w:tcW w:w="1673" w:type="dxa"/>
            <w:vMerge/>
            <w:vAlign w:val="center"/>
          </w:tcPr>
          <w:p w14:paraId="477CF67F"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20092F6B"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Personnes vulnérables</w:t>
            </w:r>
          </w:p>
        </w:tc>
        <w:tc>
          <w:tcPr>
            <w:tcW w:w="3685" w:type="dxa"/>
            <w:vAlign w:val="center"/>
          </w:tcPr>
          <w:p w14:paraId="1B6CE81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04AD8587" w14:textId="77777777" w:rsidTr="007A5CD4">
        <w:trPr>
          <w:jc w:val="center"/>
        </w:trPr>
        <w:tc>
          <w:tcPr>
            <w:tcW w:w="1673" w:type="dxa"/>
            <w:vMerge/>
            <w:vAlign w:val="center"/>
          </w:tcPr>
          <w:p w14:paraId="4A838EAC"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3405334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Patrimoine culturel et archéologique</w:t>
            </w:r>
          </w:p>
        </w:tc>
        <w:tc>
          <w:tcPr>
            <w:tcW w:w="3685" w:type="dxa"/>
            <w:vAlign w:val="center"/>
          </w:tcPr>
          <w:p w14:paraId="468C052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Faible </w:t>
            </w:r>
          </w:p>
        </w:tc>
      </w:tr>
    </w:tbl>
    <w:p w14:paraId="0FE84AE9" w14:textId="77777777" w:rsidR="00871B28" w:rsidRPr="0059316C" w:rsidRDefault="00871B28" w:rsidP="00871B28">
      <w:pPr>
        <w:pStyle w:val="Sansinterligne"/>
        <w:rPr>
          <w:rFonts w:ascii="Times New Roman" w:hAnsi="Times New Roman" w:cs="Times New Roman"/>
          <w:sz w:val="24"/>
          <w:szCs w:val="24"/>
        </w:rPr>
      </w:pPr>
    </w:p>
    <w:p w14:paraId="5D8E8F54" w14:textId="77777777" w:rsidR="00871B28" w:rsidRPr="0059316C" w:rsidRDefault="00871B28" w:rsidP="006E4431">
      <w:pPr>
        <w:pStyle w:val="Sansinterligne"/>
        <w:jc w:val="both"/>
        <w:rPr>
          <w:rFonts w:ascii="Times New Roman" w:hAnsi="Times New Roman" w:cs="Times New Roman"/>
          <w:sz w:val="24"/>
          <w:szCs w:val="24"/>
        </w:rPr>
      </w:pPr>
    </w:p>
    <w:p w14:paraId="411D7CAE"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La réversibilité : </w:t>
      </w:r>
      <w:r w:rsidRPr="0059316C">
        <w:rPr>
          <w:rFonts w:ascii="Times New Roman" w:hAnsi="Times New Roman" w:cs="Times New Roman"/>
          <w:sz w:val="24"/>
          <w:szCs w:val="24"/>
        </w:rPr>
        <w:t>C’est la capacité qu’a un élément affecté de revenir à son état initial avant ou après application de la mesure.</w:t>
      </w:r>
    </w:p>
    <w:p w14:paraId="23450005" w14:textId="77777777" w:rsidR="00871B28" w:rsidRPr="0059316C" w:rsidRDefault="00871B28" w:rsidP="006E4431">
      <w:pPr>
        <w:pStyle w:val="Sansinterligne"/>
        <w:jc w:val="both"/>
        <w:rPr>
          <w:rFonts w:ascii="Times New Roman" w:hAnsi="Times New Roman" w:cs="Times New Roman"/>
          <w:sz w:val="24"/>
          <w:szCs w:val="24"/>
        </w:rPr>
      </w:pPr>
    </w:p>
    <w:p w14:paraId="291E8D5E"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Le caractère cumulatif : </w:t>
      </w:r>
      <w:r w:rsidRPr="0059316C">
        <w:rPr>
          <w:rFonts w:ascii="Times New Roman" w:hAnsi="Times New Roman" w:cs="Times New Roman"/>
          <w:sz w:val="24"/>
          <w:szCs w:val="24"/>
        </w:rPr>
        <w:t>Un impact est cumulatif lorsqu’il se manifeste déjà sur le terrain du fait de la réalisation d’autres projets, alors l’intensité peut se trouver influencée. D’autre part, si l’impact est répétitif au cours du projet, on dit qu’il est cumulatif.</w:t>
      </w:r>
    </w:p>
    <w:p w14:paraId="142228EA" w14:textId="77777777" w:rsidR="00871B28" w:rsidRPr="0059316C" w:rsidRDefault="00871B28" w:rsidP="006E4431">
      <w:pPr>
        <w:pStyle w:val="Sansinterligne"/>
        <w:jc w:val="both"/>
        <w:rPr>
          <w:rFonts w:ascii="Times New Roman" w:hAnsi="Times New Roman" w:cs="Times New Roman"/>
          <w:sz w:val="24"/>
          <w:szCs w:val="24"/>
        </w:rPr>
      </w:pPr>
    </w:p>
    <w:p w14:paraId="7D8863B5" w14:textId="77777777" w:rsidR="00871B28" w:rsidRPr="0059316C" w:rsidRDefault="00871B28" w:rsidP="006E4431">
      <w:pPr>
        <w:pStyle w:val="Sansinterligne"/>
        <w:jc w:val="both"/>
        <w:rPr>
          <w:rFonts w:ascii="Times New Roman" w:hAnsi="Times New Roman" w:cs="Times New Roman"/>
          <w:sz w:val="24"/>
          <w:szCs w:val="24"/>
        </w:rPr>
      </w:pPr>
    </w:p>
    <w:p w14:paraId="74661AA0"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849" w:name="_Toc104750988"/>
      <w:r>
        <w:rPr>
          <w:rFonts w:ascii="Times New Roman" w:eastAsia="Century Gothic" w:hAnsi="Times New Roman" w:cs="Times New Roman"/>
          <w:b/>
          <w:color w:val="000000"/>
          <w:lang w:eastAsia="fr-FR"/>
        </w:rPr>
        <w:t>7.3.</w:t>
      </w:r>
      <w:r w:rsidR="007E6DDB">
        <w:rPr>
          <w:rFonts w:ascii="Times New Roman" w:eastAsia="Century Gothic" w:hAnsi="Times New Roman" w:cs="Times New Roman"/>
          <w:b/>
          <w:color w:val="000000"/>
          <w:lang w:eastAsia="fr-FR"/>
        </w:rPr>
        <w:t>2</w:t>
      </w:r>
      <w:r w:rsidR="007E6DDB" w:rsidRPr="006E4431">
        <w:rPr>
          <w:rFonts w:ascii="Times New Roman" w:eastAsia="Century Gothic" w:hAnsi="Times New Roman" w:cs="Times New Roman"/>
          <w:b/>
          <w:color w:val="000000"/>
          <w:lang w:eastAsia="fr-FR"/>
        </w:rPr>
        <w:t>. Méthodologie</w:t>
      </w:r>
      <w:r w:rsidR="00871B28" w:rsidRPr="006E4431">
        <w:rPr>
          <w:rFonts w:ascii="Times New Roman" w:eastAsia="Century Gothic" w:hAnsi="Times New Roman" w:cs="Times New Roman"/>
          <w:b/>
          <w:color w:val="000000"/>
          <w:lang w:eastAsia="fr-FR"/>
        </w:rPr>
        <w:t xml:space="preserve"> de l’évaluation de l’importance des impacts</w:t>
      </w:r>
      <w:bookmarkEnd w:id="849"/>
    </w:p>
    <w:p w14:paraId="0C186058"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L’évaluation des impacts identifiés se fait en déterminant le type et l’importance (absolue ou relative) de l’impact. </w:t>
      </w:r>
    </w:p>
    <w:p w14:paraId="1E34B8F5"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Type d’impact : un impact peut être positif (amélioration), négatif (détérioration) ou indéterminé ;</w:t>
      </w:r>
    </w:p>
    <w:p w14:paraId="67A85030"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Importance absolue d’un impact : elle se réfère aux changements causés à l’élément du milieu par le projet. L’importance absolue des impacts a été évaluée à l’aide de la grille de Martin Fecteau (1997). La détermination de l’importance absolue de l’impact repose sur les connaissances de terrain et sur la combinaison des variables telles que l’intensité, l’étendue et la durée de ces changements. La combinaison de ces trois critères permet de déterminer l’importance absolue de l’impact. Ces trois critères ont tous le même poids dans l’évaluation de l’importance absolue de l’impact.</w:t>
      </w:r>
    </w:p>
    <w:p w14:paraId="3F1942B0"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consiste à déterminer les importances absolue et relative de l’impact. C’est une méthode qui combine trois critères à savoir l’intensité, la durée et l’étendue de l’impact. L’importance est déterminée suivant une clé de combinaison des trois critères ci-dessus proposés par Martin Fecteau. Une fois l’importance absolue de l’impact déterminée, on pondère celle-ci en fonction de la valeur accordée à l’élément du milieu affecté. On parle alors de l’importance relative de l’impact (cf. tableau suivant).</w:t>
      </w:r>
    </w:p>
    <w:p w14:paraId="47204070" w14:textId="77777777" w:rsidR="00871B28" w:rsidRPr="0059316C" w:rsidRDefault="00871B28" w:rsidP="00871B28">
      <w:pPr>
        <w:pStyle w:val="Sansinterligne"/>
        <w:rPr>
          <w:rFonts w:ascii="Times New Roman" w:hAnsi="Times New Roman" w:cs="Times New Roman"/>
          <w:sz w:val="24"/>
          <w:szCs w:val="24"/>
        </w:rPr>
      </w:pPr>
    </w:p>
    <w:p w14:paraId="3B54F51C" w14:textId="70931C80" w:rsidR="00871B28" w:rsidRPr="007A5CD4" w:rsidRDefault="005A4372" w:rsidP="007A5CD4">
      <w:pPr>
        <w:pStyle w:val="Lgende"/>
        <w:rPr>
          <w:rFonts w:ascii="Times New Roman" w:hAnsi="Times New Roman" w:cs="Times New Roman"/>
          <w:b w:val="0"/>
          <w:i w:val="0"/>
        </w:rPr>
      </w:pPr>
      <w:bookmarkStart w:id="850" w:name="_Toc88139141"/>
      <w:bookmarkStart w:id="851" w:name="_Toc92875551"/>
      <w:bookmarkStart w:id="852" w:name="_Toc92886164"/>
      <w:r w:rsidRPr="00807020">
        <w:rPr>
          <w:rFonts w:ascii="Times New Roman" w:hAnsi="Times New Roman"/>
          <w:b w:val="0"/>
        </w:rPr>
        <w:t xml:space="preserve">Tableau </w:t>
      </w:r>
      <w:r w:rsidRPr="00807020">
        <w:rPr>
          <w:rFonts w:ascii="Times New Roman" w:hAnsi="Times New Roman"/>
          <w:b w:val="0"/>
        </w:rPr>
        <w:fldChar w:fldCharType="begin"/>
      </w:r>
      <w:r w:rsidRPr="00807020">
        <w:rPr>
          <w:rFonts w:ascii="Times New Roman" w:hAnsi="Times New Roman"/>
          <w:b w:val="0"/>
        </w:rPr>
        <w:instrText xml:space="preserve"> SEQ Tableau \* ARABIC </w:instrText>
      </w:r>
      <w:r w:rsidRPr="00807020">
        <w:rPr>
          <w:rFonts w:ascii="Times New Roman" w:hAnsi="Times New Roman"/>
          <w:b w:val="0"/>
        </w:rPr>
        <w:fldChar w:fldCharType="separate"/>
      </w:r>
      <w:ins w:id="853" w:author="COMPAORE SIBIRI JB" w:date="2022-04-16T18:46:00Z">
        <w:r w:rsidR="009B5CD4">
          <w:rPr>
            <w:rFonts w:ascii="Times New Roman" w:hAnsi="Times New Roman"/>
            <w:b w:val="0"/>
            <w:noProof/>
          </w:rPr>
          <w:t>26</w:t>
        </w:r>
      </w:ins>
      <w:del w:id="854" w:author="COMPAORE SIBIRI JB" w:date="2022-04-16T18:46:00Z">
        <w:r w:rsidDel="009B5CD4">
          <w:rPr>
            <w:rFonts w:ascii="Times New Roman" w:hAnsi="Times New Roman"/>
            <w:b w:val="0"/>
            <w:noProof/>
          </w:rPr>
          <w:delText>25</w:delText>
        </w:r>
      </w:del>
      <w:r w:rsidRPr="00807020">
        <w:rPr>
          <w:rFonts w:ascii="Times New Roman" w:hAnsi="Times New Roman"/>
          <w:b w:val="0"/>
        </w:rPr>
        <w:fldChar w:fldCharType="end"/>
      </w:r>
      <w:r w:rsidRPr="00807020">
        <w:rPr>
          <w:rFonts w:ascii="Times New Roman" w:hAnsi="Times New Roman"/>
          <w:b w:val="0"/>
        </w:rPr>
        <w:t xml:space="preserve"> : </w:t>
      </w:r>
      <w:bookmarkEnd w:id="850"/>
      <w:bookmarkEnd w:id="851"/>
      <w:r w:rsidR="00871B28" w:rsidRPr="007A5CD4">
        <w:rPr>
          <w:rFonts w:ascii="Times New Roman" w:hAnsi="Times New Roman" w:cs="Times New Roman"/>
          <w:b w:val="0"/>
          <w:i w:val="0"/>
        </w:rPr>
        <w:t>Grille de détermination de l’importance relative d’un impact (Fecteau, 1997)</w:t>
      </w:r>
      <w:bookmarkEnd w:id="8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613"/>
        <w:gridCol w:w="2549"/>
      </w:tblGrid>
      <w:tr w:rsidR="00871B28" w:rsidRPr="007A5CD4" w14:paraId="5FF6336C" w14:textId="77777777" w:rsidTr="007A5CD4">
        <w:trPr>
          <w:jc w:val="center"/>
        </w:trPr>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C06A4"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absolue de l’impact</w:t>
            </w:r>
          </w:p>
        </w:tc>
        <w:tc>
          <w:tcPr>
            <w:tcW w:w="2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7A8C2"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Valeur de la composante affectée</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1D287"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relative de l’impact</w:t>
            </w:r>
          </w:p>
        </w:tc>
      </w:tr>
      <w:tr w:rsidR="00871B28" w:rsidRPr="007A5CD4" w14:paraId="117CD845"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031FA0C9"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Majeure </w:t>
            </w:r>
          </w:p>
        </w:tc>
        <w:tc>
          <w:tcPr>
            <w:tcW w:w="2613" w:type="dxa"/>
            <w:tcBorders>
              <w:top w:val="single" w:sz="4" w:space="0" w:color="auto"/>
              <w:left w:val="single" w:sz="4" w:space="0" w:color="auto"/>
              <w:bottom w:val="single" w:sz="4" w:space="0" w:color="auto"/>
              <w:right w:val="single" w:sz="4" w:space="0" w:color="auto"/>
            </w:tcBorders>
            <w:vAlign w:val="center"/>
          </w:tcPr>
          <w:p w14:paraId="6F67FDB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037DF06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49AA7B6A"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8186A9"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6D17F90D"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4BBA6B1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14BE08DB"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4D5E3C"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2F24FDA3"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392327E3"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7E333D29"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596687C8"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Moyenne </w:t>
            </w:r>
          </w:p>
        </w:tc>
        <w:tc>
          <w:tcPr>
            <w:tcW w:w="2613" w:type="dxa"/>
            <w:tcBorders>
              <w:top w:val="single" w:sz="4" w:space="0" w:color="auto"/>
              <w:left w:val="single" w:sz="4" w:space="0" w:color="auto"/>
              <w:bottom w:val="single" w:sz="4" w:space="0" w:color="auto"/>
              <w:right w:val="single" w:sz="4" w:space="0" w:color="auto"/>
            </w:tcBorders>
            <w:vAlign w:val="center"/>
          </w:tcPr>
          <w:p w14:paraId="4D73F5C6"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74A878E7"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5EEBC5C9"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EBE48DB"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34FDAFE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03513F08"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0A62C082"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0F8C7C"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6D8D4111"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5F06291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02694B8D"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097FDF58"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Mineure </w:t>
            </w:r>
          </w:p>
        </w:tc>
        <w:tc>
          <w:tcPr>
            <w:tcW w:w="2613" w:type="dxa"/>
            <w:tcBorders>
              <w:top w:val="single" w:sz="4" w:space="0" w:color="auto"/>
              <w:left w:val="single" w:sz="4" w:space="0" w:color="auto"/>
              <w:bottom w:val="single" w:sz="4" w:space="0" w:color="auto"/>
              <w:right w:val="single" w:sz="4" w:space="0" w:color="auto"/>
            </w:tcBorders>
            <w:vAlign w:val="center"/>
          </w:tcPr>
          <w:p w14:paraId="09A7FB9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0C6B109F"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31FD4D3C"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842502"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148C8DD5"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6F29CF2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0BB9EE03"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D88BBA8"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6193F31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03E1E27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r>
    </w:tbl>
    <w:p w14:paraId="76ECA973"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Martin Fecteau, 1997</w:t>
      </w:r>
    </w:p>
    <w:p w14:paraId="702DA21A" w14:textId="77777777" w:rsidR="00871B28" w:rsidRDefault="00871B28" w:rsidP="00871B28">
      <w:pPr>
        <w:pStyle w:val="Sansinterligne"/>
        <w:rPr>
          <w:rFonts w:ascii="Times New Roman" w:hAnsi="Times New Roman" w:cs="Times New Roman"/>
          <w:sz w:val="24"/>
          <w:szCs w:val="24"/>
        </w:rPr>
      </w:pPr>
    </w:p>
    <w:p w14:paraId="21B0AD11" w14:textId="77777777" w:rsidR="007A5CD4" w:rsidRPr="0059316C" w:rsidRDefault="007A5CD4" w:rsidP="00871B28">
      <w:pPr>
        <w:pStyle w:val="Sansinterligne"/>
        <w:rPr>
          <w:rFonts w:ascii="Times New Roman" w:hAnsi="Times New Roman" w:cs="Times New Roman"/>
          <w:sz w:val="24"/>
          <w:szCs w:val="24"/>
        </w:rPr>
      </w:pPr>
    </w:p>
    <w:p w14:paraId="11EC3521"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855" w:name="_Toc104750989"/>
      <w:r w:rsidRPr="006E4431">
        <w:rPr>
          <w:rFonts w:eastAsia="Century Gothic"/>
          <w:bCs w:val="0"/>
          <w:lang w:eastAsia="fr-FR"/>
        </w:rPr>
        <w:t>Impacts positifs du projet</w:t>
      </w:r>
      <w:bookmarkEnd w:id="855"/>
    </w:p>
    <w:p w14:paraId="2DBEDF33" w14:textId="77777777" w:rsidR="00871B28" w:rsidRPr="0059316C" w:rsidRDefault="00871B28" w:rsidP="00871B28">
      <w:pPr>
        <w:pStyle w:val="Sansinterligne"/>
        <w:rPr>
          <w:rFonts w:ascii="Times New Roman" w:hAnsi="Times New Roman" w:cs="Times New Roman"/>
          <w:sz w:val="24"/>
          <w:szCs w:val="24"/>
        </w:rPr>
      </w:pPr>
    </w:p>
    <w:p w14:paraId="0E856173"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856" w:name="_Toc104750990"/>
      <w:r>
        <w:rPr>
          <w:rFonts w:ascii="Times New Roman" w:eastAsia="Century Gothic" w:hAnsi="Times New Roman" w:cs="Times New Roman"/>
          <w:b/>
          <w:color w:val="000000"/>
          <w:lang w:eastAsia="fr-FR"/>
        </w:rPr>
        <w:t xml:space="preserve">7.4.1 </w:t>
      </w:r>
      <w:r w:rsidR="00871B28" w:rsidRPr="006E4431">
        <w:rPr>
          <w:rFonts w:ascii="Times New Roman" w:eastAsia="Century Gothic" w:hAnsi="Times New Roman" w:cs="Times New Roman"/>
          <w:b/>
          <w:color w:val="000000"/>
          <w:lang w:eastAsia="fr-FR"/>
        </w:rPr>
        <w:t>Impacts positifs en phase de pré-construction et de construction</w:t>
      </w:r>
      <w:bookmarkEnd w:id="856"/>
    </w:p>
    <w:p w14:paraId="2DF83BE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positifs du projet en phase de pré-construction et de construction concernent essentiellement les composantes du milieu humain.</w:t>
      </w:r>
    </w:p>
    <w:p w14:paraId="271F5042" w14:textId="77777777" w:rsidR="00871B28" w:rsidRPr="0059316C" w:rsidRDefault="00871B28" w:rsidP="00871B28">
      <w:pPr>
        <w:pStyle w:val="Sansinterligne"/>
        <w:rPr>
          <w:rFonts w:ascii="Times New Roman" w:hAnsi="Times New Roman" w:cs="Times New Roman"/>
          <w:sz w:val="24"/>
          <w:szCs w:val="24"/>
        </w:rPr>
      </w:pPr>
    </w:p>
    <w:p w14:paraId="7756BC0E" w14:textId="77777777" w:rsidR="00871B28" w:rsidRPr="0059316C" w:rsidRDefault="00871B28" w:rsidP="00871B28">
      <w:pPr>
        <w:pStyle w:val="Sansinterligne"/>
        <w:rPr>
          <w:rFonts w:ascii="Times New Roman" w:hAnsi="Times New Roman" w:cs="Times New Roman"/>
          <w:sz w:val="24"/>
          <w:szCs w:val="24"/>
        </w:rPr>
      </w:pPr>
    </w:p>
    <w:p w14:paraId="55795B3F" w14:textId="77777777" w:rsidR="00871B28" w:rsidRPr="0059316C" w:rsidRDefault="00871B28" w:rsidP="00871B28">
      <w:pPr>
        <w:pStyle w:val="Sansinterligne"/>
        <w:rPr>
          <w:rFonts w:ascii="Times New Roman" w:hAnsi="Times New Roman" w:cs="Times New Roman"/>
          <w:sz w:val="24"/>
          <w:szCs w:val="24"/>
        </w:rPr>
      </w:pPr>
    </w:p>
    <w:p w14:paraId="2BAE6AF6" w14:textId="77777777" w:rsidR="00871B28" w:rsidRPr="0059316C" w:rsidRDefault="00871B28" w:rsidP="00871B28">
      <w:pPr>
        <w:pStyle w:val="Sansinterligne"/>
        <w:rPr>
          <w:rFonts w:ascii="Times New Roman" w:hAnsi="Times New Roman" w:cs="Times New Roman"/>
          <w:sz w:val="24"/>
          <w:szCs w:val="24"/>
        </w:rPr>
      </w:pPr>
    </w:p>
    <w:p w14:paraId="5D4A287F"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Emploi</w:t>
      </w:r>
    </w:p>
    <w:p w14:paraId="010074C5" w14:textId="77777777" w:rsidR="00871B28" w:rsidRPr="0059316C" w:rsidRDefault="00871B28" w:rsidP="00871B28">
      <w:pPr>
        <w:pStyle w:val="Sansinterligne"/>
        <w:rPr>
          <w:rFonts w:ascii="Times New Roman" w:hAnsi="Times New Roman" w:cs="Times New Roman"/>
          <w:sz w:val="24"/>
          <w:szCs w:val="24"/>
        </w:rPr>
      </w:pPr>
    </w:p>
    <w:p w14:paraId="098C5ADF" w14:textId="5086B201" w:rsidR="00871B28" w:rsidRPr="007A5CD4" w:rsidRDefault="005A4372" w:rsidP="007A5CD4">
      <w:pPr>
        <w:pStyle w:val="Lgende"/>
        <w:rPr>
          <w:rFonts w:ascii="Times New Roman" w:hAnsi="Times New Roman" w:cs="Times New Roman"/>
          <w:b w:val="0"/>
          <w:i w:val="0"/>
        </w:rPr>
      </w:pPr>
      <w:bookmarkStart w:id="857" w:name="_Toc82613726"/>
      <w:bookmarkStart w:id="858" w:name="_Toc88139142"/>
      <w:bookmarkStart w:id="859" w:name="_Toc92875552"/>
      <w:bookmarkStart w:id="860" w:name="_Toc92886165"/>
      <w:r w:rsidRPr="00807020">
        <w:rPr>
          <w:rFonts w:ascii="Times New Roman" w:hAnsi="Times New Roman"/>
          <w:b w:val="0"/>
          <w:bCs w:val="0"/>
        </w:rPr>
        <w:t xml:space="preserve">Tableau </w:t>
      </w:r>
      <w:r w:rsidRPr="00807020">
        <w:rPr>
          <w:rFonts w:ascii="Times New Roman" w:hAnsi="Times New Roman"/>
          <w:b w:val="0"/>
          <w:bCs w:val="0"/>
        </w:rPr>
        <w:fldChar w:fldCharType="begin"/>
      </w:r>
      <w:r w:rsidRPr="00807020">
        <w:rPr>
          <w:rFonts w:ascii="Times New Roman" w:hAnsi="Times New Roman"/>
          <w:b w:val="0"/>
          <w:bCs w:val="0"/>
        </w:rPr>
        <w:instrText xml:space="preserve"> SEQ Tableau \* ARABIC </w:instrText>
      </w:r>
      <w:r w:rsidRPr="00807020">
        <w:rPr>
          <w:rFonts w:ascii="Times New Roman" w:hAnsi="Times New Roman"/>
          <w:b w:val="0"/>
          <w:bCs w:val="0"/>
        </w:rPr>
        <w:fldChar w:fldCharType="separate"/>
      </w:r>
      <w:ins w:id="861" w:author="COMPAORE SIBIRI JB" w:date="2022-04-16T18:46:00Z">
        <w:r w:rsidR="009B5CD4">
          <w:rPr>
            <w:rFonts w:ascii="Times New Roman" w:hAnsi="Times New Roman"/>
            <w:b w:val="0"/>
            <w:bCs w:val="0"/>
            <w:noProof/>
          </w:rPr>
          <w:t>27</w:t>
        </w:r>
      </w:ins>
      <w:del w:id="862" w:author="COMPAORE SIBIRI JB" w:date="2022-04-16T18:46:00Z">
        <w:r w:rsidDel="009B5CD4">
          <w:rPr>
            <w:rFonts w:ascii="Times New Roman" w:hAnsi="Times New Roman"/>
            <w:b w:val="0"/>
            <w:bCs w:val="0"/>
            <w:noProof/>
          </w:rPr>
          <w:delText>26</w:delText>
        </w:r>
      </w:del>
      <w:r w:rsidRPr="00807020">
        <w:rPr>
          <w:rFonts w:ascii="Times New Roman" w:hAnsi="Times New Roman"/>
          <w:b w:val="0"/>
          <w:bCs w:val="0"/>
        </w:rPr>
        <w:fldChar w:fldCharType="end"/>
      </w:r>
      <w:r w:rsidRPr="00807020">
        <w:rPr>
          <w:rFonts w:ascii="Times New Roman" w:hAnsi="Times New Roman"/>
          <w:sz w:val="22"/>
          <w:szCs w:val="22"/>
        </w:rPr>
        <w:t xml:space="preserve"> :  </w:t>
      </w:r>
      <w:bookmarkEnd w:id="857"/>
      <w:bookmarkEnd w:id="858"/>
      <w:bookmarkEnd w:id="859"/>
      <w:r w:rsidR="00871B28" w:rsidRPr="007A5CD4">
        <w:rPr>
          <w:rFonts w:ascii="Times New Roman" w:hAnsi="Times New Roman" w:cs="Times New Roman"/>
          <w:b w:val="0"/>
          <w:i w:val="0"/>
        </w:rPr>
        <w:t>Création d’emplois</w:t>
      </w:r>
      <w:bookmarkEnd w:id="860"/>
    </w:p>
    <w:tbl>
      <w:tblPr>
        <w:tblStyle w:val="Grilledutableau"/>
        <w:tblW w:w="9923" w:type="dxa"/>
        <w:jc w:val="center"/>
        <w:tblLook w:val="04A0" w:firstRow="1" w:lastRow="0" w:firstColumn="1" w:lastColumn="0" w:noHBand="0" w:noVBand="1"/>
      </w:tblPr>
      <w:tblGrid>
        <w:gridCol w:w="1749"/>
        <w:gridCol w:w="8174"/>
      </w:tblGrid>
      <w:tr w:rsidR="00871B28" w:rsidRPr="007A5CD4" w14:paraId="04C0CB0D" w14:textId="77777777" w:rsidTr="007A5CD4">
        <w:trPr>
          <w:jc w:val="center"/>
        </w:trPr>
        <w:tc>
          <w:tcPr>
            <w:tcW w:w="1749" w:type="dxa"/>
            <w:vAlign w:val="center"/>
          </w:tcPr>
          <w:p w14:paraId="6886E46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19F5C62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Création d’emplois</w:t>
            </w:r>
          </w:p>
        </w:tc>
      </w:tr>
      <w:tr w:rsidR="00871B28" w:rsidRPr="007A5CD4" w14:paraId="20E44FFF" w14:textId="77777777" w:rsidTr="007A5CD4">
        <w:trPr>
          <w:jc w:val="center"/>
        </w:trPr>
        <w:tc>
          <w:tcPr>
            <w:tcW w:w="1749" w:type="dxa"/>
            <w:vAlign w:val="center"/>
          </w:tcPr>
          <w:p w14:paraId="733A5A4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20A57A15"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 ;</w:t>
            </w:r>
          </w:p>
          <w:p w14:paraId="074944E2"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6469C3AC" w14:textId="77777777" w:rsidTr="007A5CD4">
        <w:trPr>
          <w:trHeight w:val="1225"/>
          <w:jc w:val="center"/>
        </w:trPr>
        <w:tc>
          <w:tcPr>
            <w:tcW w:w="1749" w:type="dxa"/>
            <w:vAlign w:val="center"/>
          </w:tcPr>
          <w:p w14:paraId="71DD9E7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5E14F0E1" w14:textId="77777777" w:rsidR="00871B28" w:rsidRPr="007A5CD4" w:rsidRDefault="00871B28" w:rsidP="004B15F6">
            <w:pPr>
              <w:autoSpaceDE w:val="0"/>
              <w:autoSpaceDN w:val="0"/>
              <w:adjustRightInd w:val="0"/>
              <w:jc w:val="both"/>
              <w:rPr>
                <w:rFonts w:ascii="Times New Roman" w:hAnsi="Times New Roman" w:cs="Times New Roman"/>
                <w:iCs/>
              </w:rPr>
            </w:pPr>
            <w:r w:rsidRPr="007A5CD4">
              <w:rPr>
                <w:rFonts w:ascii="Times New Roman" w:hAnsi="Times New Roman" w:cs="Times New Roman"/>
              </w:rPr>
              <w:t xml:space="preserve">La réalisation du projet va générer des emplois temporaires directs ou indirects pour la population locale lors des travaux de terrassements, de béton et d’implantation des panneaux solaires et de construction des réseaux BT. Durant la phase des travaux de construction, on peut avoir </w:t>
            </w:r>
            <w:r w:rsidRPr="007A5CD4">
              <w:rPr>
                <w:rFonts w:ascii="Times New Roman" w:hAnsi="Times New Roman" w:cs="Times New Roman"/>
                <w:u w:val="single"/>
              </w:rPr>
              <w:t>pour chaque localité</w:t>
            </w:r>
            <w:r w:rsidRPr="007A5CD4">
              <w:rPr>
                <w:rFonts w:ascii="Times New Roman" w:hAnsi="Times New Roman" w:cs="Times New Roman"/>
              </w:rPr>
              <w:t>, jusqu’à 76 emplois créés, soit 40 emplois qui ne nécessitent pas de qualification particulière qui peuvent profiter à la jeunesse locale. De façon générale, le projet dans son ensemble sera dans chacune des 317 localités, indubitablement à l’origine d’une offre d’opportunités d’emplois pour les populations locales. Les populations locales directement concernées sont les jeunes du village concerné ou du canton. L’impact sera de portée régionale et va se manifester à court terme avec une forte intensité. L’emploi de la main-d’œuvre locale est une préoccupation majeure ressortie lors des consultations des parties prenantes. L’importance relative de l’impact est forte.</w:t>
            </w:r>
          </w:p>
        </w:tc>
      </w:tr>
    </w:tbl>
    <w:p w14:paraId="488498D1"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21E76305" w14:textId="77777777" w:rsidR="00871B28" w:rsidRDefault="00871B28" w:rsidP="00871B28">
      <w:pPr>
        <w:pStyle w:val="Sansinterligne"/>
        <w:rPr>
          <w:rFonts w:ascii="Times New Roman" w:hAnsi="Times New Roman" w:cs="Times New Roman"/>
          <w:sz w:val="24"/>
          <w:szCs w:val="24"/>
        </w:rPr>
      </w:pPr>
    </w:p>
    <w:p w14:paraId="44CE692B" w14:textId="77777777" w:rsidR="007A5CD4" w:rsidRPr="0059316C" w:rsidRDefault="007A5CD4" w:rsidP="00871B28">
      <w:pPr>
        <w:pStyle w:val="Sansinterligne"/>
        <w:rPr>
          <w:rFonts w:ascii="Times New Roman" w:hAnsi="Times New Roman" w:cs="Times New Roman"/>
          <w:sz w:val="24"/>
          <w:szCs w:val="24"/>
        </w:rPr>
      </w:pPr>
    </w:p>
    <w:p w14:paraId="3DA572DC" w14:textId="77777777" w:rsidR="00871B28" w:rsidRPr="006E4431"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 et moyens d’existence</w:t>
      </w:r>
    </w:p>
    <w:p w14:paraId="0F342C67" w14:textId="4507185C" w:rsidR="00871B28" w:rsidRPr="005A4372" w:rsidRDefault="005A4372" w:rsidP="005A4372">
      <w:pPr>
        <w:pStyle w:val="Lgende"/>
        <w:ind w:left="360"/>
        <w:rPr>
          <w:rFonts w:ascii="Times New Roman" w:hAnsi="Times New Roman" w:cs="Times New Roman"/>
          <w:b w:val="0"/>
          <w:i w:val="0"/>
        </w:rPr>
      </w:pPr>
      <w:bookmarkStart w:id="863" w:name="_Toc88139143"/>
      <w:bookmarkStart w:id="864" w:name="_Toc92875553"/>
      <w:bookmarkStart w:id="865" w:name="_Toc92886166"/>
      <w:r w:rsidRPr="00807020">
        <w:rPr>
          <w:rFonts w:ascii="Times New Roman" w:hAnsi="Times New Roman"/>
        </w:rPr>
        <w:t xml:space="preserve">Tableau </w:t>
      </w:r>
      <w:r w:rsidRPr="00807020">
        <w:rPr>
          <w:rFonts w:ascii="Times New Roman" w:hAnsi="Times New Roman"/>
        </w:rPr>
        <w:fldChar w:fldCharType="begin"/>
      </w:r>
      <w:r w:rsidRPr="00807020">
        <w:rPr>
          <w:rFonts w:ascii="Times New Roman" w:hAnsi="Times New Roman"/>
        </w:rPr>
        <w:instrText xml:space="preserve"> SEQ Tableau \* ARABIC </w:instrText>
      </w:r>
      <w:r w:rsidRPr="00807020">
        <w:rPr>
          <w:rFonts w:ascii="Times New Roman" w:hAnsi="Times New Roman"/>
        </w:rPr>
        <w:fldChar w:fldCharType="separate"/>
      </w:r>
      <w:ins w:id="866" w:author="COMPAORE SIBIRI JB" w:date="2022-04-16T18:46:00Z">
        <w:r w:rsidR="009B5CD4">
          <w:rPr>
            <w:rFonts w:ascii="Times New Roman" w:hAnsi="Times New Roman"/>
            <w:noProof/>
          </w:rPr>
          <w:t>28</w:t>
        </w:r>
      </w:ins>
      <w:del w:id="867" w:author="COMPAORE SIBIRI JB" w:date="2022-04-16T18:46:00Z">
        <w:r w:rsidDel="009B5CD4">
          <w:rPr>
            <w:rFonts w:ascii="Times New Roman" w:hAnsi="Times New Roman"/>
            <w:noProof/>
          </w:rPr>
          <w:delText>27</w:delText>
        </w:r>
      </w:del>
      <w:r w:rsidRPr="00807020">
        <w:rPr>
          <w:rFonts w:ascii="Times New Roman" w:hAnsi="Times New Roman"/>
        </w:rPr>
        <w:fldChar w:fldCharType="end"/>
      </w:r>
      <w:bookmarkStart w:id="868" w:name="_Toc82613727"/>
      <w:r w:rsidRPr="00807020">
        <w:rPr>
          <w:rFonts w:ascii="Times New Roman" w:hAnsi="Times New Roman"/>
        </w:rPr>
        <w:t xml:space="preserve"> : </w:t>
      </w:r>
      <w:bookmarkEnd w:id="863"/>
      <w:bookmarkEnd w:id="864"/>
      <w:bookmarkEnd w:id="868"/>
      <w:r w:rsidR="00871B28" w:rsidRPr="005A4372">
        <w:rPr>
          <w:rFonts w:ascii="Times New Roman" w:hAnsi="Times New Roman" w:cs="Times New Roman"/>
          <w:b w:val="0"/>
          <w:i w:val="0"/>
        </w:rPr>
        <w:t>Économie, emploi et moyens d’existence</w:t>
      </w:r>
      <w:bookmarkEnd w:id="865"/>
    </w:p>
    <w:tbl>
      <w:tblPr>
        <w:tblStyle w:val="Grilledutableau"/>
        <w:tblW w:w="9923" w:type="dxa"/>
        <w:jc w:val="center"/>
        <w:tblLook w:val="04A0" w:firstRow="1" w:lastRow="0" w:firstColumn="1" w:lastColumn="0" w:noHBand="0" w:noVBand="1"/>
      </w:tblPr>
      <w:tblGrid>
        <w:gridCol w:w="1749"/>
        <w:gridCol w:w="8174"/>
      </w:tblGrid>
      <w:tr w:rsidR="00871B28" w:rsidRPr="007A5CD4" w14:paraId="61181753" w14:textId="77777777" w:rsidTr="007A5CD4">
        <w:trPr>
          <w:jc w:val="center"/>
        </w:trPr>
        <w:tc>
          <w:tcPr>
            <w:tcW w:w="1749" w:type="dxa"/>
            <w:vAlign w:val="center"/>
          </w:tcPr>
          <w:p w14:paraId="5F98340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6D10A46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Création d’opportunités d’affaires ;</w:t>
            </w:r>
          </w:p>
          <w:p w14:paraId="327F84D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Stimulation de l’économie locale et augmentation des recettes fiscales ;</w:t>
            </w:r>
          </w:p>
        </w:tc>
      </w:tr>
      <w:tr w:rsidR="00871B28" w:rsidRPr="007A5CD4" w14:paraId="785B94BE" w14:textId="77777777" w:rsidTr="007A5CD4">
        <w:trPr>
          <w:jc w:val="center"/>
        </w:trPr>
        <w:tc>
          <w:tcPr>
            <w:tcW w:w="1749" w:type="dxa"/>
            <w:vAlign w:val="center"/>
          </w:tcPr>
          <w:p w14:paraId="7443C89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6772D88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3BE91872"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5E580604" w14:textId="77777777" w:rsidTr="007A5CD4">
        <w:trPr>
          <w:trHeight w:val="1225"/>
          <w:jc w:val="center"/>
        </w:trPr>
        <w:tc>
          <w:tcPr>
            <w:tcW w:w="1749" w:type="dxa"/>
            <w:vAlign w:val="center"/>
          </w:tcPr>
          <w:p w14:paraId="6C663A3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28D4B0FE"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différentes activités du projet vont générer des opportunités d’affaires pour les compagnies locales pourvoyeuses de biens et de services. Les travaux de construction auront donc comme effet d’injecter de l’argent dans l’économie locale.</w:t>
            </w:r>
          </w:p>
          <w:p w14:paraId="0296C5B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La mise en œuvre du projet dans sa phase de construction, contribuera à augmenter les revenus fiscaux de chaque localité concernée (canton, commune, préfecture) par le projet et de l’État par le biais de l’impôt sur les revenus et les droits d’entrée des articles. Aussi, le recrutement d’entreprises, de sous-traitants et d’employés occasionnera des bénéfices pour l’État grâce au prélèvement d’impôts.</w:t>
            </w:r>
          </w:p>
          <w:p w14:paraId="6D2C7F62"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emplois directs et indirects créés seront également des sources de prélèvement d’impôts.</w:t>
            </w:r>
          </w:p>
          <w:p w14:paraId="5F1FB462"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Cet impact positif et certain a une envergure régionale. Il s’exercera à court terme avec une intensité forte. Son importance absolue sera moyenne. Compte tenu de l’importance des impôts et taxes dans le développement économique du pays, l’importance relative de l’impact est qualifiée de forte.</w:t>
            </w:r>
          </w:p>
        </w:tc>
      </w:tr>
    </w:tbl>
    <w:p w14:paraId="71EBAF4D"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9B113BB" w14:textId="77777777" w:rsidR="00871B28" w:rsidRPr="0059316C" w:rsidRDefault="00871B28" w:rsidP="00871B28">
      <w:pPr>
        <w:pStyle w:val="Sansinterligne"/>
        <w:rPr>
          <w:rFonts w:ascii="Times New Roman" w:hAnsi="Times New Roman" w:cs="Times New Roman"/>
          <w:sz w:val="24"/>
          <w:szCs w:val="24"/>
        </w:rPr>
      </w:pPr>
    </w:p>
    <w:p w14:paraId="194EE964" w14:textId="77777777" w:rsidR="00871B28" w:rsidRPr="0059316C" w:rsidRDefault="00871B28" w:rsidP="00871B28">
      <w:pPr>
        <w:pStyle w:val="Sansinterligne"/>
        <w:rPr>
          <w:rFonts w:ascii="Times New Roman" w:hAnsi="Times New Roman" w:cs="Times New Roman"/>
          <w:sz w:val="24"/>
          <w:szCs w:val="24"/>
        </w:rPr>
      </w:pPr>
    </w:p>
    <w:p w14:paraId="035C6FEF" w14:textId="77777777" w:rsidR="00871B28" w:rsidRPr="0059316C" w:rsidRDefault="00871B28" w:rsidP="00871B28">
      <w:pPr>
        <w:pStyle w:val="Sansinterligne"/>
        <w:rPr>
          <w:rFonts w:ascii="Times New Roman" w:hAnsi="Times New Roman" w:cs="Times New Roman"/>
          <w:sz w:val="24"/>
          <w:szCs w:val="24"/>
        </w:rPr>
      </w:pPr>
    </w:p>
    <w:p w14:paraId="0C3EC5B2" w14:textId="77777777" w:rsidR="00871B28" w:rsidRPr="0059316C" w:rsidRDefault="00871B28" w:rsidP="00871B28">
      <w:pPr>
        <w:pStyle w:val="Sansinterligne"/>
        <w:rPr>
          <w:rFonts w:ascii="Times New Roman" w:hAnsi="Times New Roman" w:cs="Times New Roman"/>
          <w:sz w:val="24"/>
          <w:szCs w:val="24"/>
        </w:rPr>
      </w:pPr>
    </w:p>
    <w:p w14:paraId="5F32F509" w14:textId="77777777" w:rsidR="00871B28" w:rsidRPr="006E4431"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869" w:name="_Toc104750991"/>
      <w:r w:rsidRPr="006E4431">
        <w:rPr>
          <w:rFonts w:ascii="Times New Roman" w:eastAsia="Century Gothic" w:hAnsi="Times New Roman" w:cs="Times New Roman"/>
          <w:b/>
          <w:color w:val="000000"/>
          <w:lang w:eastAsia="fr-FR"/>
        </w:rPr>
        <w:t>Impacts positifs en phase d’exploitation</w:t>
      </w:r>
      <w:bookmarkEnd w:id="869"/>
    </w:p>
    <w:p w14:paraId="40EF3D06" w14:textId="77777777" w:rsidR="00871B28" w:rsidRPr="0059316C" w:rsidRDefault="00871B28" w:rsidP="00871B28">
      <w:pPr>
        <w:pStyle w:val="Sansinterligne"/>
        <w:rPr>
          <w:rFonts w:ascii="Times New Roman" w:hAnsi="Times New Roman" w:cs="Times New Roman"/>
          <w:sz w:val="24"/>
          <w:szCs w:val="24"/>
        </w:rPr>
      </w:pPr>
    </w:p>
    <w:p w14:paraId="3504F874" w14:textId="77777777" w:rsidR="00871B28" w:rsidRDefault="00871B28" w:rsidP="00B66C76">
      <w:pPr>
        <w:pStyle w:val="Sansinterligne"/>
        <w:numPr>
          <w:ilvl w:val="3"/>
          <w:numId w:val="32"/>
        </w:numPr>
        <w:rPr>
          <w:rFonts w:ascii="Times New Roman" w:hAnsi="Times New Roman" w:cs="Times New Roman"/>
          <w:i/>
          <w:sz w:val="24"/>
          <w:szCs w:val="24"/>
        </w:rPr>
      </w:pPr>
      <w:r w:rsidRPr="006E4431">
        <w:rPr>
          <w:rFonts w:ascii="Times New Roman" w:hAnsi="Times New Roman" w:cs="Times New Roman"/>
          <w:i/>
          <w:sz w:val="24"/>
          <w:szCs w:val="24"/>
        </w:rPr>
        <w:t>Économie, qualité de vie, santé et sécurité</w:t>
      </w:r>
    </w:p>
    <w:p w14:paraId="1ABC5BDA" w14:textId="77777777" w:rsidR="006E4431" w:rsidRPr="006E4431" w:rsidRDefault="006E4431" w:rsidP="006E4431">
      <w:pPr>
        <w:pStyle w:val="Sansinterligne"/>
        <w:ind w:left="2421"/>
        <w:rPr>
          <w:rFonts w:ascii="Times New Roman" w:hAnsi="Times New Roman" w:cs="Times New Roman"/>
          <w:i/>
          <w:sz w:val="24"/>
          <w:szCs w:val="24"/>
        </w:rPr>
      </w:pPr>
    </w:p>
    <w:p w14:paraId="471C6847" w14:textId="614525B4" w:rsidR="00871B28" w:rsidRPr="0059316C" w:rsidRDefault="005A4372" w:rsidP="007A5CD4">
      <w:pPr>
        <w:pStyle w:val="Lgende"/>
        <w:rPr>
          <w:rFonts w:ascii="Times New Roman" w:hAnsi="Times New Roman" w:cs="Times New Roman"/>
          <w:b w:val="0"/>
          <w:i w:val="0"/>
        </w:rPr>
      </w:pPr>
      <w:bookmarkStart w:id="870" w:name="_Toc88139144"/>
      <w:bookmarkStart w:id="871" w:name="_Toc92875554"/>
      <w:bookmarkStart w:id="872" w:name="_Toc92886167"/>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873" w:author="COMPAORE SIBIRI JB" w:date="2022-04-16T18:46:00Z">
        <w:r w:rsidR="009B5CD4">
          <w:rPr>
            <w:rFonts w:ascii="Times New Roman" w:hAnsi="Times New Roman"/>
            <w:noProof/>
          </w:rPr>
          <w:t>29</w:t>
        </w:r>
      </w:ins>
      <w:del w:id="874" w:author="COMPAORE SIBIRI JB" w:date="2022-04-16T18:46:00Z">
        <w:r w:rsidDel="009B5CD4">
          <w:rPr>
            <w:rFonts w:ascii="Times New Roman" w:hAnsi="Times New Roman"/>
            <w:noProof/>
          </w:rPr>
          <w:delText>28</w:delText>
        </w:r>
      </w:del>
      <w:r w:rsidRPr="006C559F">
        <w:rPr>
          <w:rFonts w:ascii="Times New Roman" w:hAnsi="Times New Roman"/>
        </w:rPr>
        <w:fldChar w:fldCharType="end"/>
      </w:r>
      <w:r w:rsidRPr="006C559F">
        <w:rPr>
          <w:rFonts w:ascii="Times New Roman" w:hAnsi="Times New Roman"/>
        </w:rPr>
        <w:t xml:space="preserve"> : </w:t>
      </w:r>
      <w:bookmarkEnd w:id="870"/>
      <w:bookmarkEnd w:id="871"/>
      <w:r w:rsidR="00871B28" w:rsidRPr="0059316C">
        <w:rPr>
          <w:rFonts w:ascii="Times New Roman" w:hAnsi="Times New Roman" w:cs="Times New Roman"/>
          <w:b w:val="0"/>
          <w:i w:val="0"/>
        </w:rPr>
        <w:t>Économie, qualité de vie</w:t>
      </w:r>
      <w:bookmarkEnd w:id="872"/>
      <w:r w:rsidR="00871B28" w:rsidRPr="0059316C">
        <w:rPr>
          <w:rFonts w:ascii="Times New Roman" w:hAnsi="Times New Roman" w:cs="Times New Roman"/>
          <w:b w:val="0"/>
          <w:i w:val="0"/>
        </w:rPr>
        <w:t xml:space="preserve"> </w:t>
      </w:r>
    </w:p>
    <w:tbl>
      <w:tblPr>
        <w:tblStyle w:val="Grilledutableau"/>
        <w:tblW w:w="9923" w:type="dxa"/>
        <w:jc w:val="center"/>
        <w:tblLook w:val="04A0" w:firstRow="1" w:lastRow="0" w:firstColumn="1" w:lastColumn="0" w:noHBand="0" w:noVBand="1"/>
      </w:tblPr>
      <w:tblGrid>
        <w:gridCol w:w="1749"/>
        <w:gridCol w:w="8174"/>
      </w:tblGrid>
      <w:tr w:rsidR="00871B28" w:rsidRPr="007A5CD4" w14:paraId="76B7315B" w14:textId="77777777" w:rsidTr="007A5CD4">
        <w:trPr>
          <w:jc w:val="center"/>
        </w:trPr>
        <w:tc>
          <w:tcPr>
            <w:tcW w:w="1749" w:type="dxa"/>
            <w:vAlign w:val="center"/>
          </w:tcPr>
          <w:p w14:paraId="27D93A7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53A4DCC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Amélioration des conditions de vie et développement local</w:t>
            </w:r>
          </w:p>
        </w:tc>
      </w:tr>
      <w:tr w:rsidR="00871B28" w:rsidRPr="007A5CD4" w14:paraId="233E52DF" w14:textId="77777777" w:rsidTr="007A5CD4">
        <w:trPr>
          <w:jc w:val="center"/>
        </w:trPr>
        <w:tc>
          <w:tcPr>
            <w:tcW w:w="1749" w:type="dxa"/>
            <w:vAlign w:val="center"/>
          </w:tcPr>
          <w:p w14:paraId="6CED798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vAlign w:val="center"/>
          </w:tcPr>
          <w:p w14:paraId="6D5CFC0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Exploitation des mini réseaux solaires et fourniture d’électricité aux populations</w:t>
            </w:r>
          </w:p>
        </w:tc>
      </w:tr>
      <w:tr w:rsidR="00871B28" w:rsidRPr="007A5CD4" w14:paraId="05CF4B39" w14:textId="77777777" w:rsidTr="007A5CD4">
        <w:trPr>
          <w:trHeight w:val="1225"/>
          <w:jc w:val="center"/>
        </w:trPr>
        <w:tc>
          <w:tcPr>
            <w:tcW w:w="1749" w:type="dxa"/>
            <w:vAlign w:val="center"/>
          </w:tcPr>
          <w:p w14:paraId="28FDE7E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2FB5D61E"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Pendant la phase d’exploitation des mini réseaux solaires, l’effet sur la santé des populations sera positif et majeur. En effet, la conservation des produits sera effective pour une grande partie des services sanitaires et alimentaires et le nombre de produits périssables dû à la mauvaise conservation va diminuer. Avec le projet, la santé maternelle et infantile sera améliorée avec l’électrification des centres médicaux.</w:t>
            </w:r>
          </w:p>
          <w:p w14:paraId="6DE410E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système d’alimentation en eau potable par pompage de forage dans les villages électrifiés pourra être raccordé au réseau électrique, ce qui rendra plus permanente l’alimentation en eau potable pour les populations.</w:t>
            </w:r>
          </w:p>
          <w:p w14:paraId="6168EC6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fonctionnement de moulins (à céréales ou à grain), va réduire la pénibilité du travail des femmes.</w:t>
            </w:r>
          </w:p>
          <w:p w14:paraId="1142ACC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taux de succès à l’école (notamment des filles) connaîtra une hausse grâce à l’éclairage électrique qui facilitera leur formation. Les corvées nocturnes des femmes présenteront moins de risques grâce à l’éclairage public et à l’éclairage des habitations. La fourniture fiable de l’électricité permettra aux centres de santé et d’éducation d’assurer permanemment des services de qualité aux populations. Cet impact positif est certain. L’amélioration de la disponibilité et de la fiabilité de l’énergie électrique va favoriser le commerce local (froid, moulins, menuiseries métallique et bois…), la création d’unités de transformation et de stockage des productions agricoles locales. Ces améliorations pourraient ajouter de la valeur aux produits agricoles et, à long terme, engendrer de meilleurs revenus pour les agriculteurs.</w:t>
            </w:r>
          </w:p>
          <w:p w14:paraId="45EBE57A"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aura une envergure régionale, une intensité forte et une durée longue et une importance absolue majeure. L’électrification rurale étant au centre des programmes de réduction de la pauvreté, elle revêt donc une grande importance pour soutenir le développement économique local. L’importance relative de l’impact sera par conséquent forte.</w:t>
            </w:r>
          </w:p>
        </w:tc>
      </w:tr>
    </w:tbl>
    <w:p w14:paraId="7C856B46"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257144A8" w14:textId="77777777" w:rsidR="00871B28" w:rsidRPr="0059316C" w:rsidRDefault="00871B28" w:rsidP="00871B28">
      <w:pPr>
        <w:pStyle w:val="Sansinterligne"/>
        <w:rPr>
          <w:rFonts w:ascii="Times New Roman" w:hAnsi="Times New Roman" w:cs="Times New Roman"/>
          <w:sz w:val="24"/>
          <w:szCs w:val="24"/>
        </w:rPr>
      </w:pPr>
    </w:p>
    <w:p w14:paraId="0563ADFD" w14:textId="77777777" w:rsidR="00871B28" w:rsidRPr="0059316C" w:rsidRDefault="00871B28" w:rsidP="00871B28">
      <w:pPr>
        <w:pStyle w:val="Sansinterligne"/>
        <w:rPr>
          <w:rFonts w:ascii="Times New Roman" w:hAnsi="Times New Roman" w:cs="Times New Roman"/>
          <w:sz w:val="24"/>
          <w:szCs w:val="24"/>
        </w:rPr>
      </w:pPr>
    </w:p>
    <w:p w14:paraId="5C1664ED" w14:textId="77777777" w:rsidR="00871B28" w:rsidRPr="006E4431" w:rsidRDefault="00871B28" w:rsidP="00B66C76">
      <w:pPr>
        <w:pStyle w:val="Sansinterligne"/>
        <w:numPr>
          <w:ilvl w:val="3"/>
          <w:numId w:val="32"/>
        </w:numPr>
        <w:rPr>
          <w:rFonts w:ascii="Times New Roman" w:hAnsi="Times New Roman" w:cs="Times New Roman"/>
          <w:i/>
          <w:sz w:val="24"/>
          <w:szCs w:val="24"/>
        </w:rPr>
      </w:pPr>
      <w:r w:rsidRPr="006E4431">
        <w:rPr>
          <w:rFonts w:ascii="Times New Roman" w:hAnsi="Times New Roman" w:cs="Times New Roman"/>
          <w:i/>
          <w:sz w:val="24"/>
          <w:szCs w:val="24"/>
        </w:rPr>
        <w:t>Emplois</w:t>
      </w:r>
    </w:p>
    <w:p w14:paraId="622AC3C5" w14:textId="77777777" w:rsidR="007A5CD4" w:rsidRDefault="007A5CD4" w:rsidP="00871B28">
      <w:pPr>
        <w:pStyle w:val="Sansinterligne"/>
        <w:rPr>
          <w:rFonts w:ascii="Times New Roman" w:hAnsi="Times New Roman" w:cs="Times New Roman"/>
          <w:b/>
          <w:i/>
          <w:sz w:val="24"/>
          <w:szCs w:val="24"/>
        </w:rPr>
      </w:pPr>
    </w:p>
    <w:p w14:paraId="1DA53715" w14:textId="26BF4C58" w:rsidR="00871B28" w:rsidRPr="0059316C" w:rsidRDefault="005A4372" w:rsidP="005A4372">
      <w:pPr>
        <w:pStyle w:val="Lgende"/>
        <w:keepNext/>
        <w:rPr>
          <w:rFonts w:ascii="Times New Roman" w:hAnsi="Times New Roman" w:cs="Times New Roman"/>
          <w:b w:val="0"/>
          <w:i w:val="0"/>
        </w:rPr>
      </w:pPr>
      <w:bookmarkStart w:id="875" w:name="_Toc88139145"/>
      <w:bookmarkStart w:id="876" w:name="_Toc92875555"/>
      <w:bookmarkStart w:id="877" w:name="_Toc92886168"/>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878" w:author="COMPAORE SIBIRI JB" w:date="2022-04-16T18:46:00Z">
        <w:r w:rsidR="009B5CD4">
          <w:rPr>
            <w:rFonts w:ascii="Times New Roman" w:hAnsi="Times New Roman"/>
            <w:noProof/>
          </w:rPr>
          <w:t>30</w:t>
        </w:r>
      </w:ins>
      <w:del w:id="879" w:author="COMPAORE SIBIRI JB" w:date="2022-04-16T18:46:00Z">
        <w:r w:rsidDel="009B5CD4">
          <w:rPr>
            <w:rFonts w:ascii="Times New Roman" w:hAnsi="Times New Roman"/>
            <w:noProof/>
          </w:rPr>
          <w:delText>29</w:delText>
        </w:r>
      </w:del>
      <w:r w:rsidRPr="006C559F">
        <w:rPr>
          <w:rFonts w:ascii="Times New Roman" w:hAnsi="Times New Roman"/>
          <w:noProof/>
        </w:rPr>
        <w:fldChar w:fldCharType="end"/>
      </w:r>
      <w:r w:rsidRPr="006C559F">
        <w:rPr>
          <w:rFonts w:ascii="Times New Roman" w:hAnsi="Times New Roman"/>
        </w:rPr>
        <w:t xml:space="preserve"> : </w:t>
      </w:r>
      <w:bookmarkEnd w:id="875"/>
      <w:bookmarkEnd w:id="876"/>
      <w:r w:rsidR="00871B28" w:rsidRPr="0059316C">
        <w:rPr>
          <w:rFonts w:ascii="Times New Roman" w:hAnsi="Times New Roman" w:cs="Times New Roman"/>
          <w:b w:val="0"/>
          <w:i w:val="0"/>
        </w:rPr>
        <w:t>création d’emplois en exploitation</w:t>
      </w:r>
      <w:bookmarkEnd w:id="877"/>
    </w:p>
    <w:tbl>
      <w:tblPr>
        <w:tblStyle w:val="Grilledutableau"/>
        <w:tblW w:w="9923" w:type="dxa"/>
        <w:tblLook w:val="04A0" w:firstRow="1" w:lastRow="0" w:firstColumn="1" w:lastColumn="0" w:noHBand="0" w:noVBand="1"/>
      </w:tblPr>
      <w:tblGrid>
        <w:gridCol w:w="1749"/>
        <w:gridCol w:w="8174"/>
      </w:tblGrid>
      <w:tr w:rsidR="00871B28" w:rsidRPr="0059316C" w14:paraId="524F5D75" w14:textId="77777777" w:rsidTr="004B15F6">
        <w:tc>
          <w:tcPr>
            <w:tcW w:w="1749" w:type="dxa"/>
            <w:vAlign w:val="center"/>
          </w:tcPr>
          <w:p w14:paraId="663EE44A"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Impact :</w:t>
            </w:r>
          </w:p>
        </w:tc>
        <w:tc>
          <w:tcPr>
            <w:tcW w:w="8174" w:type="dxa"/>
          </w:tcPr>
          <w:p w14:paraId="15C8C58D"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Création d’emplois</w:t>
            </w:r>
          </w:p>
        </w:tc>
      </w:tr>
      <w:tr w:rsidR="00871B28" w:rsidRPr="0059316C" w14:paraId="43D4D03F" w14:textId="77777777" w:rsidTr="004B15F6">
        <w:tc>
          <w:tcPr>
            <w:tcW w:w="1749" w:type="dxa"/>
            <w:vAlign w:val="center"/>
          </w:tcPr>
          <w:p w14:paraId="49C123ED"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Sources d’impact :</w:t>
            </w:r>
          </w:p>
        </w:tc>
        <w:tc>
          <w:tcPr>
            <w:tcW w:w="8174" w:type="dxa"/>
          </w:tcPr>
          <w:p w14:paraId="118C0D72"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 xml:space="preserve">Exploitation des mini réseaux solaires </w:t>
            </w:r>
          </w:p>
          <w:p w14:paraId="44EC99CB"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Entretien des réseaux</w:t>
            </w:r>
          </w:p>
        </w:tc>
      </w:tr>
      <w:tr w:rsidR="00871B28" w:rsidRPr="0059316C" w14:paraId="4019043D" w14:textId="77777777" w:rsidTr="004B15F6">
        <w:trPr>
          <w:trHeight w:val="1225"/>
        </w:trPr>
        <w:tc>
          <w:tcPr>
            <w:tcW w:w="1749" w:type="dxa"/>
            <w:vAlign w:val="center"/>
          </w:tcPr>
          <w:p w14:paraId="5645D003"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Description et caractérisation de l’impact :</w:t>
            </w:r>
          </w:p>
        </w:tc>
        <w:tc>
          <w:tcPr>
            <w:tcW w:w="8174" w:type="dxa"/>
          </w:tcPr>
          <w:p w14:paraId="4F49D5BC" w14:textId="77777777" w:rsidR="00871B28" w:rsidRPr="0059316C" w:rsidRDefault="00871B28" w:rsidP="004B15F6">
            <w:pPr>
              <w:jc w:val="both"/>
              <w:rPr>
                <w:rFonts w:ascii="Times New Roman" w:hAnsi="Times New Roman" w:cs="Times New Roman"/>
                <w:sz w:val="24"/>
                <w:szCs w:val="24"/>
              </w:rPr>
            </w:pPr>
            <w:r w:rsidRPr="0059316C">
              <w:rPr>
                <w:rFonts w:ascii="Times New Roman" w:hAnsi="Times New Roman" w:cs="Times New Roman"/>
                <w:sz w:val="24"/>
                <w:szCs w:val="24"/>
              </w:rPr>
              <w:t>En phase d’exploitation, du personnel pour la maintenance des équipements sera recruté, de même qu’un personnel de soutien (agents releveurs, d’entretien, etc.). Pour chacune des 317 localités, on prévoit 16 emplois dont 5 ‘semi-qualifiés’, 8 ‘qualifiés’ et 3 ‘non qualifiés’ pendant la phase d’exploitation. Ces emplois peuvent être occupés par des jeunes recrutés au niveau local (village, canton, commune..).</w:t>
            </w:r>
          </w:p>
          <w:p w14:paraId="5E99748C" w14:textId="77777777" w:rsidR="00871B28" w:rsidRPr="0059316C" w:rsidRDefault="00871B28" w:rsidP="004B15F6">
            <w:pPr>
              <w:jc w:val="both"/>
              <w:rPr>
                <w:rFonts w:ascii="Times New Roman" w:hAnsi="Times New Roman" w:cs="Times New Roman"/>
                <w:iCs/>
                <w:sz w:val="24"/>
                <w:szCs w:val="24"/>
              </w:rPr>
            </w:pPr>
            <w:r w:rsidRPr="0059316C">
              <w:rPr>
                <w:rFonts w:ascii="Times New Roman" w:hAnsi="Times New Roman" w:cs="Times New Roman"/>
                <w:sz w:val="24"/>
                <w:szCs w:val="24"/>
              </w:rPr>
              <w:t>L’impact sera de portée locale et va se manifester à long terme avec une forte intensité et une importance relative majeure.</w:t>
            </w:r>
          </w:p>
        </w:tc>
      </w:tr>
    </w:tbl>
    <w:p w14:paraId="1AC468C9"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BF4AB93" w14:textId="77777777" w:rsidR="00871B28" w:rsidRPr="0059316C" w:rsidRDefault="00871B28" w:rsidP="00871B28">
      <w:pPr>
        <w:pStyle w:val="Sansinterligne"/>
        <w:rPr>
          <w:rFonts w:ascii="Times New Roman" w:hAnsi="Times New Roman" w:cs="Times New Roman"/>
          <w:sz w:val="24"/>
          <w:szCs w:val="24"/>
        </w:rPr>
      </w:pPr>
    </w:p>
    <w:p w14:paraId="74672E52"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Réduction des émissions de Gaz à Effet de Serre</w:t>
      </w:r>
    </w:p>
    <w:p w14:paraId="3568ECD0" w14:textId="77777777" w:rsidR="00871B28" w:rsidRPr="0059316C" w:rsidRDefault="00871B28" w:rsidP="00871B28">
      <w:pPr>
        <w:pStyle w:val="Sansinterligne"/>
        <w:rPr>
          <w:rFonts w:ascii="Times New Roman" w:hAnsi="Times New Roman" w:cs="Times New Roman"/>
          <w:sz w:val="24"/>
          <w:szCs w:val="24"/>
        </w:rPr>
      </w:pPr>
    </w:p>
    <w:p w14:paraId="1551A621" w14:textId="77777777" w:rsidR="005A4372" w:rsidRDefault="005A4372" w:rsidP="007A5CD4">
      <w:pPr>
        <w:pStyle w:val="Lgende"/>
        <w:rPr>
          <w:rFonts w:ascii="Times New Roman" w:hAnsi="Times New Roman" w:cs="Times New Roman"/>
          <w:b w:val="0"/>
          <w:i w:val="0"/>
        </w:rPr>
      </w:pPr>
    </w:p>
    <w:p w14:paraId="785F0D29" w14:textId="18B20ADB" w:rsidR="00871B28" w:rsidRDefault="005A4372" w:rsidP="007A5CD4">
      <w:pPr>
        <w:pStyle w:val="Lgende"/>
        <w:rPr>
          <w:rFonts w:ascii="Times New Roman" w:hAnsi="Times New Roman" w:cs="Times New Roman"/>
          <w:b w:val="0"/>
          <w:i w:val="0"/>
        </w:rPr>
      </w:pPr>
      <w:bookmarkStart w:id="880" w:name="_Toc88139146"/>
      <w:bookmarkStart w:id="881" w:name="_Toc92875556"/>
      <w:bookmarkStart w:id="882" w:name="_Toc92886169"/>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883" w:author="COMPAORE SIBIRI JB" w:date="2022-04-16T18:46:00Z">
        <w:r w:rsidR="009B5CD4">
          <w:rPr>
            <w:rFonts w:ascii="Times New Roman" w:hAnsi="Times New Roman"/>
            <w:noProof/>
          </w:rPr>
          <w:t>31</w:t>
        </w:r>
      </w:ins>
      <w:del w:id="884" w:author="COMPAORE SIBIRI JB" w:date="2022-04-16T18:46:00Z">
        <w:r w:rsidDel="009B5CD4">
          <w:rPr>
            <w:rFonts w:ascii="Times New Roman" w:hAnsi="Times New Roman"/>
            <w:noProof/>
          </w:rPr>
          <w:delText>30</w:delText>
        </w:r>
      </w:del>
      <w:r w:rsidRPr="006C559F">
        <w:rPr>
          <w:rFonts w:ascii="Times New Roman" w:hAnsi="Times New Roman"/>
          <w:noProof/>
        </w:rPr>
        <w:fldChar w:fldCharType="end"/>
      </w:r>
      <w:r w:rsidRPr="006C559F">
        <w:rPr>
          <w:rFonts w:ascii="Times New Roman" w:hAnsi="Times New Roman"/>
        </w:rPr>
        <w:t xml:space="preserve"> : </w:t>
      </w:r>
      <w:bookmarkEnd w:id="880"/>
      <w:bookmarkEnd w:id="881"/>
      <w:r w:rsidR="00871B28" w:rsidRPr="007A5CD4">
        <w:rPr>
          <w:rFonts w:ascii="Times New Roman" w:hAnsi="Times New Roman" w:cs="Times New Roman"/>
          <w:b w:val="0"/>
          <w:i w:val="0"/>
        </w:rPr>
        <w:t>réduction des émissions de Gaz à Effet de Serre</w:t>
      </w:r>
      <w:bookmarkEnd w:id="882"/>
    </w:p>
    <w:p w14:paraId="7188E18A" w14:textId="77777777" w:rsidR="005A4372" w:rsidRPr="005A4372" w:rsidRDefault="005A4372" w:rsidP="005A4372">
      <w:pPr>
        <w:rPr>
          <w:lang w:eastAsia="fr-FR"/>
        </w:rPr>
      </w:pPr>
    </w:p>
    <w:tbl>
      <w:tblPr>
        <w:tblStyle w:val="Grilledutableau"/>
        <w:tblW w:w="9923" w:type="dxa"/>
        <w:tblLook w:val="04A0" w:firstRow="1" w:lastRow="0" w:firstColumn="1" w:lastColumn="0" w:noHBand="0" w:noVBand="1"/>
      </w:tblPr>
      <w:tblGrid>
        <w:gridCol w:w="1749"/>
        <w:gridCol w:w="8174"/>
      </w:tblGrid>
      <w:tr w:rsidR="00871B28" w:rsidRPr="007A5CD4" w14:paraId="3BF7CD2D" w14:textId="77777777" w:rsidTr="004B15F6">
        <w:tc>
          <w:tcPr>
            <w:tcW w:w="1749" w:type="dxa"/>
            <w:vAlign w:val="center"/>
          </w:tcPr>
          <w:p w14:paraId="2B4170E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08944A6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Réduction des émissions de Gaz à Effet de Serre (GES) et réduction de la pollution de l’air</w:t>
            </w:r>
          </w:p>
        </w:tc>
      </w:tr>
      <w:tr w:rsidR="00871B28" w:rsidRPr="007A5CD4" w14:paraId="348031FB" w14:textId="77777777" w:rsidTr="004B15F6">
        <w:tc>
          <w:tcPr>
            <w:tcW w:w="1749" w:type="dxa"/>
            <w:vAlign w:val="center"/>
          </w:tcPr>
          <w:p w14:paraId="2C871D2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56771B6B"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 xml:space="preserve">Exploitation des mini réseaux solaires </w:t>
            </w:r>
          </w:p>
          <w:p w14:paraId="3263AA12"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Entretien des réseaux</w:t>
            </w:r>
          </w:p>
        </w:tc>
      </w:tr>
      <w:tr w:rsidR="00871B28" w:rsidRPr="007A5CD4" w14:paraId="59F18881" w14:textId="77777777" w:rsidTr="004B15F6">
        <w:trPr>
          <w:trHeight w:val="1225"/>
        </w:trPr>
        <w:tc>
          <w:tcPr>
            <w:tcW w:w="1749" w:type="dxa"/>
            <w:vAlign w:val="center"/>
          </w:tcPr>
          <w:p w14:paraId="350A41E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658FEF7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L’utilisation de l’énergie solaire classée comme une ENR et l’électrification des villages, va surement contribuer à :</w:t>
            </w:r>
          </w:p>
          <w:p w14:paraId="5DE2CEA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Remplacer les lampes à pétrole par l’électricité pour l’éclairage domestique et réduire la consommation d’hydrocarbures (gaz, fuels) pour produire l’énergie électrique, ce qui conduit :</w:t>
            </w:r>
          </w:p>
          <w:p w14:paraId="611E7A0A"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les émissions de GES ;</w:t>
            </w:r>
          </w:p>
          <w:p w14:paraId="693CB343"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la pollution de l’air.</w:t>
            </w:r>
          </w:p>
          <w:p w14:paraId="58B6052E"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sera de portée régionale et va se manifester à long terme avec une forte intensité et une importance relative majeure.</w:t>
            </w:r>
          </w:p>
        </w:tc>
      </w:tr>
    </w:tbl>
    <w:p w14:paraId="220EB20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28D179DC" w14:textId="77777777" w:rsidR="00871B28" w:rsidRPr="0059316C" w:rsidRDefault="00871B28" w:rsidP="00871B28">
      <w:pPr>
        <w:pStyle w:val="Sansinterligne"/>
        <w:rPr>
          <w:rFonts w:ascii="Times New Roman" w:hAnsi="Times New Roman" w:cs="Times New Roman"/>
          <w:sz w:val="24"/>
          <w:szCs w:val="24"/>
        </w:rPr>
      </w:pPr>
    </w:p>
    <w:p w14:paraId="073CBE4C" w14:textId="77777777" w:rsidR="00871B28" w:rsidRPr="0059316C" w:rsidRDefault="00871B28" w:rsidP="00871B28">
      <w:pPr>
        <w:pStyle w:val="Sansinterligne"/>
        <w:rPr>
          <w:rFonts w:ascii="Times New Roman" w:hAnsi="Times New Roman" w:cs="Times New Roman"/>
          <w:sz w:val="24"/>
          <w:szCs w:val="24"/>
        </w:rPr>
      </w:pPr>
    </w:p>
    <w:p w14:paraId="405D2720" w14:textId="77777777" w:rsidR="00871B28" w:rsidRPr="0059316C" w:rsidRDefault="00871B28" w:rsidP="00871B28">
      <w:pPr>
        <w:pStyle w:val="Sansinterligne"/>
        <w:rPr>
          <w:rFonts w:ascii="Times New Roman" w:hAnsi="Times New Roman" w:cs="Times New Roman"/>
          <w:sz w:val="24"/>
          <w:szCs w:val="24"/>
        </w:rPr>
      </w:pPr>
    </w:p>
    <w:p w14:paraId="50B2D555"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885" w:name="_Toc104750992"/>
      <w:r w:rsidRPr="006E4431">
        <w:rPr>
          <w:rFonts w:eastAsia="Century Gothic"/>
          <w:bCs w:val="0"/>
          <w:lang w:eastAsia="fr-FR"/>
        </w:rPr>
        <w:t>Impacts négatifs du projet</w:t>
      </w:r>
      <w:bookmarkEnd w:id="885"/>
    </w:p>
    <w:p w14:paraId="77AF0E7E" w14:textId="77777777" w:rsidR="00871B28" w:rsidRPr="0059316C" w:rsidRDefault="00871B28" w:rsidP="00871B28">
      <w:pPr>
        <w:pStyle w:val="Sansinterligne"/>
        <w:rPr>
          <w:rFonts w:ascii="Times New Roman" w:hAnsi="Times New Roman" w:cs="Times New Roman"/>
          <w:sz w:val="24"/>
          <w:szCs w:val="24"/>
        </w:rPr>
      </w:pPr>
    </w:p>
    <w:p w14:paraId="11CBF834"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négatifs associés aux différentes phases du projet touchent essentiellement le milieu humain et en phase de pré-construction toutes les composantes des milieux physique, biologique et humain de la zone d’étude. Des mesures ont été prises lors du développement de l’étude afin de minimiser ces impacts négatifs. Il s’agit notamment du choix des sites de mini-centrales solaires dans chaque localité :</w:t>
      </w:r>
    </w:p>
    <w:p w14:paraId="58FDA341"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à proximité des habitations à électrifier ;</w:t>
      </w:r>
    </w:p>
    <w:p w14:paraId="156CCF94"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ne contenant aucune construction ou habitation ;</w:t>
      </w:r>
    </w:p>
    <w:p w14:paraId="0A6427E0"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évitant les champs importants et les lieux de cultes, les sites sacrés, les cimetières, etc.</w:t>
      </w:r>
    </w:p>
    <w:p w14:paraId="3F5A7E50" w14:textId="77777777" w:rsidR="00871B28" w:rsidRPr="0059316C" w:rsidRDefault="00871B28" w:rsidP="00871B28">
      <w:pPr>
        <w:pStyle w:val="Sansinterligne"/>
        <w:rPr>
          <w:rFonts w:ascii="Times New Roman" w:hAnsi="Times New Roman" w:cs="Times New Roman"/>
          <w:sz w:val="24"/>
          <w:szCs w:val="24"/>
        </w:rPr>
      </w:pPr>
    </w:p>
    <w:p w14:paraId="0DAC96E9" w14:textId="77777777" w:rsidR="00871B28" w:rsidRPr="0059316C" w:rsidRDefault="00871B28" w:rsidP="00871B28">
      <w:pPr>
        <w:pStyle w:val="Sansinterligne"/>
        <w:rPr>
          <w:rFonts w:ascii="Times New Roman" w:hAnsi="Times New Roman" w:cs="Times New Roman"/>
          <w:sz w:val="24"/>
          <w:szCs w:val="24"/>
        </w:rPr>
      </w:pPr>
    </w:p>
    <w:p w14:paraId="312625F0"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886" w:name="_Toc517925434"/>
      <w:bookmarkStart w:id="887" w:name="_Toc104750993"/>
      <w:bookmarkStart w:id="888" w:name="_Toc508538673"/>
      <w:bookmarkStart w:id="889" w:name="_Toc508651915"/>
      <w:r>
        <w:rPr>
          <w:rFonts w:ascii="Times New Roman" w:eastAsia="Century Gothic" w:hAnsi="Times New Roman" w:cs="Times New Roman"/>
          <w:b/>
          <w:color w:val="000000"/>
          <w:lang w:eastAsia="fr-FR"/>
        </w:rPr>
        <w:t xml:space="preserve">7.5.1 </w:t>
      </w:r>
      <w:r w:rsidR="00871B28" w:rsidRPr="00770DC8">
        <w:rPr>
          <w:rFonts w:ascii="Times New Roman" w:eastAsia="Century Gothic" w:hAnsi="Times New Roman" w:cs="Times New Roman"/>
          <w:b/>
          <w:color w:val="000000"/>
          <w:lang w:eastAsia="fr-FR"/>
        </w:rPr>
        <w:t>Impacts négatifs en phase de pré-construction</w:t>
      </w:r>
      <w:bookmarkEnd w:id="886"/>
      <w:bookmarkEnd w:id="887"/>
    </w:p>
    <w:p w14:paraId="1F8A31FF" w14:textId="77777777" w:rsidR="00871B28" w:rsidRPr="0059316C" w:rsidRDefault="00871B28" w:rsidP="00871B28">
      <w:pPr>
        <w:pStyle w:val="Sansinterligne"/>
        <w:rPr>
          <w:rFonts w:ascii="Times New Roman" w:hAnsi="Times New Roman" w:cs="Times New Roman"/>
          <w:sz w:val="24"/>
          <w:szCs w:val="24"/>
          <w:lang w:eastAsia="fr-FR"/>
        </w:rPr>
      </w:pPr>
    </w:p>
    <w:p w14:paraId="13ACB3E5"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biophysique</w:t>
      </w:r>
    </w:p>
    <w:p w14:paraId="637E0AC4" w14:textId="77777777" w:rsidR="00871B28" w:rsidRPr="0059316C" w:rsidRDefault="00871B28" w:rsidP="00871B28">
      <w:pPr>
        <w:pStyle w:val="Sansinterligne"/>
        <w:rPr>
          <w:rFonts w:ascii="Times New Roman" w:hAnsi="Times New Roman" w:cs="Times New Roman"/>
          <w:sz w:val="24"/>
          <w:szCs w:val="24"/>
          <w:lang w:eastAsia="fr-FR"/>
        </w:rPr>
      </w:pPr>
      <w:r w:rsidRPr="0059316C">
        <w:rPr>
          <w:rFonts w:ascii="Times New Roman" w:hAnsi="Times New Roman" w:cs="Times New Roman"/>
          <w:sz w:val="24"/>
          <w:szCs w:val="24"/>
          <w:lang w:eastAsia="fr-FR"/>
        </w:rPr>
        <w:t>Il n’a pas été identifié d’impacts significatifs sur le milieu biophysique en phase de pré-construction en particulier pour les activités d’études et de réinstallation des populations affectées.</w:t>
      </w:r>
    </w:p>
    <w:p w14:paraId="756FF258" w14:textId="77777777" w:rsidR="00871B28" w:rsidRPr="0059316C" w:rsidRDefault="00871B28" w:rsidP="00871B28">
      <w:pPr>
        <w:pStyle w:val="Sansinterligne"/>
        <w:rPr>
          <w:rFonts w:ascii="Times New Roman" w:hAnsi="Times New Roman" w:cs="Times New Roman"/>
          <w:sz w:val="24"/>
          <w:szCs w:val="24"/>
          <w:lang w:eastAsia="fr-FR"/>
        </w:rPr>
      </w:pPr>
    </w:p>
    <w:p w14:paraId="62B0FE72"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humain</w:t>
      </w:r>
    </w:p>
    <w:p w14:paraId="3B1E4B95" w14:textId="77777777" w:rsidR="00871B28" w:rsidRPr="0059316C" w:rsidRDefault="00871B28" w:rsidP="00871B28">
      <w:pPr>
        <w:pStyle w:val="Sansinterligne"/>
        <w:rPr>
          <w:rFonts w:ascii="Times New Roman" w:hAnsi="Times New Roman" w:cs="Times New Roman"/>
          <w:sz w:val="24"/>
          <w:szCs w:val="24"/>
          <w:lang w:eastAsia="fr-FR"/>
        </w:rPr>
      </w:pPr>
    </w:p>
    <w:p w14:paraId="144669C0" w14:textId="77777777" w:rsidR="00871B28" w:rsidRPr="0059316C" w:rsidRDefault="00871B28" w:rsidP="00871B28">
      <w:pPr>
        <w:pStyle w:val="Sansinterligne"/>
        <w:rPr>
          <w:rFonts w:ascii="Times New Roman" w:hAnsi="Times New Roman" w:cs="Times New Roman"/>
          <w:b/>
          <w:i/>
          <w:sz w:val="24"/>
          <w:szCs w:val="24"/>
          <w:u w:val="single"/>
        </w:rPr>
      </w:pPr>
      <w:r w:rsidRPr="0059316C">
        <w:rPr>
          <w:rFonts w:ascii="Times New Roman" w:hAnsi="Times New Roman" w:cs="Times New Roman"/>
          <w:b/>
          <w:i/>
          <w:sz w:val="24"/>
          <w:szCs w:val="24"/>
          <w:u w:val="single"/>
        </w:rPr>
        <w:t>Économie, emploi et moyens d’existence</w:t>
      </w:r>
    </w:p>
    <w:p w14:paraId="6C539D53" w14:textId="77777777" w:rsidR="007A5CD4" w:rsidRDefault="007A5CD4" w:rsidP="00871B28">
      <w:pPr>
        <w:spacing w:after="0" w:line="240" w:lineRule="auto"/>
        <w:jc w:val="both"/>
        <w:rPr>
          <w:rFonts w:ascii="Times New Roman" w:hAnsi="Times New Roman" w:cs="Times New Roman"/>
          <w:b/>
          <w:i/>
          <w:sz w:val="24"/>
          <w:szCs w:val="24"/>
          <w:lang w:eastAsia="fr-FR"/>
        </w:rPr>
      </w:pPr>
    </w:p>
    <w:p w14:paraId="5EC76A4B" w14:textId="426E0C3F" w:rsidR="00871B28" w:rsidRDefault="005A4372" w:rsidP="007A5CD4">
      <w:pPr>
        <w:pStyle w:val="Lgende"/>
        <w:rPr>
          <w:rFonts w:ascii="Times New Roman" w:hAnsi="Times New Roman" w:cs="Times New Roman"/>
          <w:b w:val="0"/>
          <w:i w:val="0"/>
        </w:rPr>
      </w:pPr>
      <w:bookmarkStart w:id="890" w:name="_Toc88139147"/>
      <w:bookmarkStart w:id="891" w:name="_Toc92875557"/>
      <w:bookmarkStart w:id="892" w:name="_Toc92886170"/>
      <w:r w:rsidRPr="00807020">
        <w:rPr>
          <w:rFonts w:ascii="Times New Roman" w:hAnsi="Times New Roman"/>
        </w:rPr>
        <w:t xml:space="preserve">Tableau </w:t>
      </w:r>
      <w:r w:rsidRPr="00807020">
        <w:rPr>
          <w:rFonts w:ascii="Times New Roman" w:hAnsi="Times New Roman"/>
        </w:rPr>
        <w:fldChar w:fldCharType="begin"/>
      </w:r>
      <w:r w:rsidRPr="00807020">
        <w:rPr>
          <w:rFonts w:ascii="Times New Roman" w:hAnsi="Times New Roman"/>
        </w:rPr>
        <w:instrText xml:space="preserve"> SEQ Tableau \* ARABIC </w:instrText>
      </w:r>
      <w:r w:rsidRPr="00807020">
        <w:rPr>
          <w:rFonts w:ascii="Times New Roman" w:hAnsi="Times New Roman"/>
        </w:rPr>
        <w:fldChar w:fldCharType="separate"/>
      </w:r>
      <w:ins w:id="893" w:author="COMPAORE SIBIRI JB" w:date="2022-04-16T18:46:00Z">
        <w:r w:rsidR="009B5CD4">
          <w:rPr>
            <w:rFonts w:ascii="Times New Roman" w:hAnsi="Times New Roman"/>
            <w:noProof/>
          </w:rPr>
          <w:t>32</w:t>
        </w:r>
      </w:ins>
      <w:del w:id="894" w:author="COMPAORE SIBIRI JB" w:date="2022-04-16T18:46:00Z">
        <w:r w:rsidDel="009B5CD4">
          <w:rPr>
            <w:rFonts w:ascii="Times New Roman" w:hAnsi="Times New Roman"/>
            <w:noProof/>
          </w:rPr>
          <w:delText>31</w:delText>
        </w:r>
      </w:del>
      <w:r w:rsidRPr="00807020">
        <w:rPr>
          <w:rFonts w:ascii="Times New Roman" w:hAnsi="Times New Roman"/>
        </w:rPr>
        <w:fldChar w:fldCharType="end"/>
      </w:r>
      <w:bookmarkStart w:id="895" w:name="_Toc82613728"/>
      <w:r w:rsidRPr="00807020">
        <w:rPr>
          <w:rFonts w:ascii="Times New Roman" w:hAnsi="Times New Roman"/>
        </w:rPr>
        <w:t xml:space="preserve"> :</w:t>
      </w:r>
      <w:bookmarkEnd w:id="890"/>
      <w:bookmarkEnd w:id="891"/>
      <w:bookmarkEnd w:id="895"/>
      <w:r w:rsidR="00871B28" w:rsidRPr="0059316C">
        <w:rPr>
          <w:rFonts w:ascii="Times New Roman" w:hAnsi="Times New Roman" w:cs="Times New Roman"/>
          <w:b w:val="0"/>
          <w:i w:val="0"/>
        </w:rPr>
        <w:t xml:space="preserve"> impact négatif </w:t>
      </w:r>
      <w:r w:rsidR="007A5CD4">
        <w:rPr>
          <w:rFonts w:ascii="Times New Roman" w:hAnsi="Times New Roman" w:cs="Times New Roman"/>
          <w:b w:val="0"/>
          <w:i w:val="0"/>
        </w:rPr>
        <w:t>–</w:t>
      </w:r>
      <w:r w:rsidR="00871B28" w:rsidRPr="0059316C">
        <w:rPr>
          <w:rFonts w:ascii="Times New Roman" w:hAnsi="Times New Roman" w:cs="Times New Roman"/>
          <w:b w:val="0"/>
          <w:i w:val="0"/>
        </w:rPr>
        <w:t xml:space="preserve"> économie</w:t>
      </w:r>
      <w:bookmarkEnd w:id="892"/>
    </w:p>
    <w:p w14:paraId="2345A3E0" w14:textId="77777777" w:rsidR="007A5CD4" w:rsidRPr="007A5CD4" w:rsidRDefault="007A5CD4" w:rsidP="007A5CD4">
      <w:pPr>
        <w:rPr>
          <w:lang w:eastAsia="fr-FR"/>
        </w:rPr>
      </w:pPr>
    </w:p>
    <w:tbl>
      <w:tblPr>
        <w:tblStyle w:val="Grilledutableau"/>
        <w:tblW w:w="9781" w:type="dxa"/>
        <w:jc w:val="center"/>
        <w:tblLook w:val="04A0" w:firstRow="1" w:lastRow="0" w:firstColumn="1" w:lastColumn="0" w:noHBand="0" w:noVBand="1"/>
      </w:tblPr>
      <w:tblGrid>
        <w:gridCol w:w="1749"/>
        <w:gridCol w:w="8032"/>
      </w:tblGrid>
      <w:tr w:rsidR="00871B28" w:rsidRPr="007A5CD4" w14:paraId="64F748CB" w14:textId="77777777" w:rsidTr="007A5CD4">
        <w:trPr>
          <w:jc w:val="center"/>
        </w:trPr>
        <w:tc>
          <w:tcPr>
            <w:tcW w:w="1749" w:type="dxa"/>
            <w:vAlign w:val="center"/>
          </w:tcPr>
          <w:p w14:paraId="41ACA00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16848D6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Perturbation des activités de subsistance des PAP</w:t>
            </w:r>
          </w:p>
          <w:p w14:paraId="7631863A"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Perte temporaire de revenus agricoles des propriétaires terriens (PAP)</w:t>
            </w:r>
          </w:p>
        </w:tc>
      </w:tr>
      <w:tr w:rsidR="00871B28" w:rsidRPr="007A5CD4" w14:paraId="70FB352D" w14:textId="77777777" w:rsidTr="007A5CD4">
        <w:trPr>
          <w:jc w:val="center"/>
        </w:trPr>
        <w:tc>
          <w:tcPr>
            <w:tcW w:w="1749" w:type="dxa"/>
            <w:vAlign w:val="center"/>
          </w:tcPr>
          <w:p w14:paraId="7DB078F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032" w:type="dxa"/>
            <w:vAlign w:val="center"/>
          </w:tcPr>
          <w:p w14:paraId="761DD18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4DB934E4" w14:textId="77777777" w:rsidTr="007A5CD4">
        <w:trPr>
          <w:jc w:val="center"/>
        </w:trPr>
        <w:tc>
          <w:tcPr>
            <w:tcW w:w="1749" w:type="dxa"/>
            <w:vAlign w:val="center"/>
          </w:tcPr>
          <w:p w14:paraId="7033EE2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vAlign w:val="center"/>
          </w:tcPr>
          <w:p w14:paraId="1344B3FA"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choix des sites de mini-centrales solaires ont effectué de manière à éviter des la destruction d’habitations au nom du projet. Par conséquent, il n’y aura pas de réinstallation physique des populations affectées. Les principaux impacts négatifs à cette phase de développement du projet sont la perte définitive de terres, et la perte temporaire de revenus agricoles des propriétaires terriens (PAP). Lors de la libération des sites pour les besoins des travaux, plusieurs PAP, notamment les femmes, et c</w:t>
            </w:r>
            <w:r w:rsidRPr="007A5CD4">
              <w:rPr>
                <w:rFonts w:ascii="Times New Roman" w:hAnsi="Times New Roman" w:cs="Times New Roman"/>
              </w:rPr>
              <w:t>ertaines couches vulnérables telles que les personnes âgées, pourraient être lésées lors des opérations de dédommagement ou même dépossédées du montant de leur indemnisation.</w:t>
            </w:r>
          </w:p>
        </w:tc>
      </w:tr>
    </w:tbl>
    <w:p w14:paraId="552EFC13"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0689384D" w14:textId="77777777" w:rsidR="00871B28" w:rsidRPr="0059316C" w:rsidRDefault="00871B28" w:rsidP="00871B28">
      <w:pPr>
        <w:pStyle w:val="Sansinterligne"/>
        <w:rPr>
          <w:rFonts w:ascii="Times New Roman" w:hAnsi="Times New Roman" w:cs="Times New Roman"/>
          <w:sz w:val="24"/>
          <w:szCs w:val="24"/>
        </w:rPr>
      </w:pPr>
    </w:p>
    <w:p w14:paraId="59419BD1" w14:textId="77777777" w:rsidR="00871B28" w:rsidRPr="0059316C" w:rsidRDefault="00871B28" w:rsidP="00871B28">
      <w:pPr>
        <w:pStyle w:val="Sansinterligne"/>
        <w:rPr>
          <w:rFonts w:ascii="Times New Roman" w:hAnsi="Times New Roman" w:cs="Times New Roman"/>
          <w:sz w:val="24"/>
          <w:szCs w:val="24"/>
        </w:rPr>
      </w:pPr>
    </w:p>
    <w:p w14:paraId="45038375" w14:textId="77777777" w:rsidR="00871B28" w:rsidRPr="0059316C" w:rsidRDefault="00871B28" w:rsidP="00871B28">
      <w:pPr>
        <w:pStyle w:val="Sansinterligne"/>
        <w:rPr>
          <w:rFonts w:ascii="Times New Roman" w:hAnsi="Times New Roman" w:cs="Times New Roman"/>
          <w:b/>
          <w:i/>
          <w:sz w:val="24"/>
          <w:szCs w:val="24"/>
          <w:u w:val="single"/>
          <w:lang w:eastAsia="fr-FR"/>
        </w:rPr>
      </w:pPr>
      <w:r w:rsidRPr="0059316C">
        <w:rPr>
          <w:rFonts w:ascii="Times New Roman" w:hAnsi="Times New Roman" w:cs="Times New Roman"/>
          <w:b/>
          <w:sz w:val="24"/>
          <w:szCs w:val="24"/>
          <w:u w:val="single"/>
        </w:rPr>
        <w:t>Cohésion sociale, relation de genre et personnes vulnérables</w:t>
      </w:r>
      <w:r w:rsidRPr="0059316C">
        <w:rPr>
          <w:rFonts w:ascii="Times New Roman" w:hAnsi="Times New Roman" w:cs="Times New Roman"/>
          <w:b/>
          <w:i/>
          <w:sz w:val="24"/>
          <w:szCs w:val="24"/>
          <w:u w:val="single"/>
          <w:lang w:eastAsia="fr-FR"/>
        </w:rPr>
        <w:t xml:space="preserve"> </w:t>
      </w:r>
    </w:p>
    <w:p w14:paraId="32D6F3E0" w14:textId="77777777" w:rsidR="007A5CD4" w:rsidRDefault="007A5CD4" w:rsidP="00871B28">
      <w:pPr>
        <w:pStyle w:val="Sansinterligne"/>
        <w:rPr>
          <w:rFonts w:ascii="Times New Roman" w:hAnsi="Times New Roman" w:cs="Times New Roman"/>
          <w:b/>
          <w:sz w:val="24"/>
          <w:szCs w:val="24"/>
          <w:lang w:eastAsia="fr-FR"/>
        </w:rPr>
      </w:pPr>
    </w:p>
    <w:p w14:paraId="7B56A014" w14:textId="01ED0D82" w:rsidR="00871B28" w:rsidRPr="007A5CD4" w:rsidRDefault="005A4372" w:rsidP="007A5CD4">
      <w:pPr>
        <w:pStyle w:val="Lgende"/>
        <w:rPr>
          <w:rFonts w:ascii="Times New Roman" w:hAnsi="Times New Roman" w:cs="Times New Roman"/>
          <w:b w:val="0"/>
          <w:i w:val="0"/>
        </w:rPr>
      </w:pPr>
      <w:bookmarkStart w:id="896" w:name="_Toc82613729"/>
      <w:bookmarkStart w:id="897" w:name="_Toc88139148"/>
      <w:bookmarkStart w:id="898" w:name="_Toc92875558"/>
      <w:bookmarkStart w:id="899" w:name="_Toc92886171"/>
      <w:r w:rsidRPr="009125B7">
        <w:rPr>
          <w:rFonts w:ascii="Times New Roman" w:hAnsi="Times New Roman"/>
          <w:sz w:val="22"/>
          <w:szCs w:val="22"/>
        </w:rPr>
        <w:t xml:space="preserve">Tableau </w:t>
      </w:r>
      <w:r w:rsidRPr="009125B7">
        <w:rPr>
          <w:rFonts w:ascii="Times New Roman" w:hAnsi="Times New Roman"/>
          <w:sz w:val="22"/>
          <w:szCs w:val="22"/>
        </w:rPr>
        <w:fldChar w:fldCharType="begin"/>
      </w:r>
      <w:r w:rsidRPr="009125B7">
        <w:rPr>
          <w:rFonts w:ascii="Times New Roman" w:hAnsi="Times New Roman"/>
          <w:sz w:val="22"/>
          <w:szCs w:val="22"/>
        </w:rPr>
        <w:instrText xml:space="preserve"> SEQ Tableau \* ARABIC </w:instrText>
      </w:r>
      <w:r w:rsidRPr="009125B7">
        <w:rPr>
          <w:rFonts w:ascii="Times New Roman" w:hAnsi="Times New Roman"/>
          <w:sz w:val="22"/>
          <w:szCs w:val="22"/>
        </w:rPr>
        <w:fldChar w:fldCharType="separate"/>
      </w:r>
      <w:ins w:id="900" w:author="COMPAORE SIBIRI JB" w:date="2022-04-16T18:46:00Z">
        <w:r w:rsidR="009B5CD4">
          <w:rPr>
            <w:rFonts w:ascii="Times New Roman" w:hAnsi="Times New Roman"/>
            <w:noProof/>
            <w:sz w:val="22"/>
            <w:szCs w:val="22"/>
          </w:rPr>
          <w:t>33</w:t>
        </w:r>
      </w:ins>
      <w:del w:id="901" w:author="COMPAORE SIBIRI JB" w:date="2022-04-16T18:46:00Z">
        <w:r w:rsidDel="009B5CD4">
          <w:rPr>
            <w:rFonts w:ascii="Times New Roman" w:hAnsi="Times New Roman"/>
            <w:noProof/>
            <w:sz w:val="22"/>
            <w:szCs w:val="22"/>
          </w:rPr>
          <w:delText>32</w:delText>
        </w:r>
      </w:del>
      <w:r w:rsidRPr="009125B7">
        <w:rPr>
          <w:rFonts w:ascii="Times New Roman" w:hAnsi="Times New Roman"/>
          <w:sz w:val="22"/>
          <w:szCs w:val="22"/>
        </w:rPr>
        <w:fldChar w:fldCharType="end"/>
      </w:r>
      <w:r w:rsidRPr="009125B7">
        <w:rPr>
          <w:rFonts w:ascii="Times New Roman" w:hAnsi="Times New Roman"/>
          <w:sz w:val="22"/>
          <w:szCs w:val="22"/>
        </w:rPr>
        <w:t xml:space="preserve"> : </w:t>
      </w:r>
      <w:bookmarkEnd w:id="896"/>
      <w:bookmarkEnd w:id="897"/>
      <w:bookmarkEnd w:id="898"/>
      <w:r w:rsidR="00871B28" w:rsidRPr="007A5CD4">
        <w:rPr>
          <w:rFonts w:ascii="Times New Roman" w:hAnsi="Times New Roman" w:cs="Times New Roman"/>
          <w:b w:val="0"/>
          <w:i w:val="0"/>
        </w:rPr>
        <w:t>impact négatif – Cohésion sociale</w:t>
      </w:r>
      <w:bookmarkEnd w:id="899"/>
    </w:p>
    <w:p w14:paraId="454818F3"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9639" w:type="dxa"/>
        <w:jc w:val="center"/>
        <w:tblLook w:val="04A0" w:firstRow="1" w:lastRow="0" w:firstColumn="1" w:lastColumn="0" w:noHBand="0" w:noVBand="1"/>
      </w:tblPr>
      <w:tblGrid>
        <w:gridCol w:w="1749"/>
        <w:gridCol w:w="7890"/>
      </w:tblGrid>
      <w:tr w:rsidR="00871B28" w:rsidRPr="007A5CD4" w14:paraId="7A245773" w14:textId="77777777" w:rsidTr="007A5CD4">
        <w:trPr>
          <w:jc w:val="center"/>
        </w:trPr>
        <w:tc>
          <w:tcPr>
            <w:tcW w:w="1749" w:type="dxa"/>
            <w:vAlign w:val="center"/>
          </w:tcPr>
          <w:p w14:paraId="79F1FB8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 :</w:t>
            </w:r>
          </w:p>
        </w:tc>
        <w:tc>
          <w:tcPr>
            <w:tcW w:w="7890" w:type="dxa"/>
          </w:tcPr>
          <w:p w14:paraId="534ADD9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Conflits liés à l’indemnisation des biens impactés.</w:t>
            </w:r>
          </w:p>
        </w:tc>
      </w:tr>
      <w:tr w:rsidR="00871B28" w:rsidRPr="007A5CD4" w14:paraId="3558ADAD" w14:textId="77777777" w:rsidTr="007A5CD4">
        <w:trPr>
          <w:jc w:val="center"/>
        </w:trPr>
        <w:tc>
          <w:tcPr>
            <w:tcW w:w="1749" w:type="dxa"/>
            <w:vAlign w:val="center"/>
          </w:tcPr>
          <w:p w14:paraId="5F3BD64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7890" w:type="dxa"/>
            <w:vAlign w:val="center"/>
          </w:tcPr>
          <w:p w14:paraId="15994E2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54E5A3F4" w14:textId="77777777" w:rsidTr="007A5CD4">
        <w:trPr>
          <w:jc w:val="center"/>
        </w:trPr>
        <w:tc>
          <w:tcPr>
            <w:tcW w:w="1749" w:type="dxa"/>
            <w:vAlign w:val="center"/>
          </w:tcPr>
          <w:p w14:paraId="260B887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237EDCB4"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opérations d’indemnisation et d’aide à la réinstallation préalables à l’installation des travaux de construction des lignes peuvent s’avérer délicates et longues. D’anciennes tensions liées à la possession des biens impactés peuvent resurgir et entraver ces opérations. C</w:t>
            </w:r>
            <w:r w:rsidRPr="007A5CD4">
              <w:rPr>
                <w:rFonts w:ascii="Times New Roman" w:hAnsi="Times New Roman" w:cs="Times New Roman"/>
              </w:rPr>
              <w:t>ertaines PAP, notamment les plus vulnérables telles que les femmes, les jeunes et les personnes âgées, pourraient être lésées lors de ces opérations ou même dépossédées du montant de leur indemnisation. Cette situation pourrait engendrer des conflits au sein des familles et de la communauté. Cet impact est probable et peut être évité avec des mesures de gestion appropriées prises au niveau local</w:t>
            </w:r>
            <w:r w:rsidRPr="007A5CD4">
              <w:rPr>
                <w:rFonts w:ascii="Times New Roman" w:hAnsi="Times New Roman" w:cs="Times New Roman"/>
                <w:b/>
              </w:rPr>
              <w:t xml:space="preserve">. </w:t>
            </w:r>
            <w:r w:rsidRPr="007A5CD4">
              <w:rPr>
                <w:rFonts w:ascii="Times New Roman" w:hAnsi="Times New Roman" w:cs="Times New Roman"/>
              </w:rPr>
              <w:t>Il peut se manifester de façon ponctuelle avec une intensité faible et sur une courte durée.</w:t>
            </w:r>
          </w:p>
        </w:tc>
      </w:tr>
    </w:tbl>
    <w:p w14:paraId="08CFBB2F"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244CB100" w14:textId="77777777" w:rsidR="00871B28" w:rsidRPr="0059316C" w:rsidRDefault="00871B28" w:rsidP="00871B28">
      <w:pPr>
        <w:pStyle w:val="Sansinterligne"/>
        <w:rPr>
          <w:rFonts w:ascii="Times New Roman" w:hAnsi="Times New Roman" w:cs="Times New Roman"/>
          <w:sz w:val="24"/>
          <w:szCs w:val="24"/>
        </w:rPr>
      </w:pPr>
      <w:bookmarkStart w:id="902" w:name="_Toc517925435"/>
    </w:p>
    <w:p w14:paraId="2D2F05F2" w14:textId="77777777" w:rsidR="00871B28" w:rsidRPr="0059316C" w:rsidRDefault="00871B28" w:rsidP="00871B28">
      <w:pPr>
        <w:pStyle w:val="Sansinterligne"/>
        <w:rPr>
          <w:rFonts w:ascii="Times New Roman" w:hAnsi="Times New Roman" w:cs="Times New Roman"/>
          <w:sz w:val="24"/>
          <w:szCs w:val="24"/>
        </w:rPr>
      </w:pPr>
    </w:p>
    <w:p w14:paraId="0003F08E"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903" w:name="_Toc104750994"/>
      <w:r w:rsidRPr="00770DC8">
        <w:rPr>
          <w:rFonts w:ascii="Times New Roman" w:eastAsia="Century Gothic" w:hAnsi="Times New Roman" w:cs="Times New Roman"/>
          <w:b/>
          <w:color w:val="000000"/>
          <w:lang w:eastAsia="fr-FR"/>
        </w:rPr>
        <w:t>Impacts négatifs en phase de construction</w:t>
      </w:r>
      <w:bookmarkEnd w:id="902"/>
      <w:bookmarkEnd w:id="903"/>
    </w:p>
    <w:p w14:paraId="323030AF" w14:textId="77777777" w:rsidR="00871B28" w:rsidRPr="0059316C" w:rsidRDefault="00871B28" w:rsidP="00871B28">
      <w:pPr>
        <w:pStyle w:val="Sansinterligne"/>
        <w:rPr>
          <w:rFonts w:ascii="Times New Roman" w:hAnsi="Times New Roman" w:cs="Times New Roman"/>
          <w:sz w:val="24"/>
          <w:szCs w:val="24"/>
          <w:lang w:eastAsia="fr-FR"/>
        </w:rPr>
      </w:pPr>
    </w:p>
    <w:p w14:paraId="7DC86CC8" w14:textId="77777777" w:rsidR="00871B28"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physique</w:t>
      </w:r>
      <w:bookmarkEnd w:id="888"/>
      <w:bookmarkEnd w:id="889"/>
    </w:p>
    <w:p w14:paraId="0D024010" w14:textId="77777777" w:rsidR="00770DC8" w:rsidRPr="0059316C" w:rsidRDefault="00770DC8" w:rsidP="00770DC8">
      <w:pPr>
        <w:pStyle w:val="Sansinterligne"/>
        <w:ind w:left="2421"/>
        <w:rPr>
          <w:rFonts w:ascii="Times New Roman" w:hAnsi="Times New Roman" w:cs="Times New Roman"/>
          <w:i/>
          <w:sz w:val="24"/>
          <w:szCs w:val="24"/>
          <w:u w:val="single"/>
        </w:rPr>
      </w:pPr>
    </w:p>
    <w:p w14:paraId="2A606A60" w14:textId="77777777" w:rsidR="00871B28" w:rsidRPr="0059316C" w:rsidRDefault="00871B28" w:rsidP="00871B28">
      <w:pPr>
        <w:pStyle w:val="Sansinterligne"/>
        <w:rPr>
          <w:rFonts w:ascii="Times New Roman" w:hAnsi="Times New Roman" w:cs="Times New Roman"/>
          <w:sz w:val="24"/>
          <w:szCs w:val="24"/>
          <w:u w:val="single"/>
        </w:rPr>
      </w:pPr>
    </w:p>
    <w:p w14:paraId="4FDDA011"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 l’Air</w:t>
      </w:r>
    </w:p>
    <w:p w14:paraId="0452990D" w14:textId="77777777" w:rsidR="007A5CD4" w:rsidRDefault="007A5CD4" w:rsidP="00871B28">
      <w:pPr>
        <w:pStyle w:val="Sansinterligne"/>
        <w:rPr>
          <w:rFonts w:ascii="Times New Roman" w:hAnsi="Times New Roman" w:cs="Times New Roman"/>
          <w:b/>
          <w:i/>
          <w:color w:val="000000"/>
          <w:sz w:val="24"/>
          <w:szCs w:val="24"/>
        </w:rPr>
      </w:pPr>
    </w:p>
    <w:p w14:paraId="6FC63846" w14:textId="41D37C67" w:rsidR="00871B28" w:rsidRPr="0059316C" w:rsidRDefault="005A4372" w:rsidP="007A5CD4">
      <w:pPr>
        <w:pStyle w:val="Lgende"/>
        <w:rPr>
          <w:rFonts w:ascii="Times New Roman" w:hAnsi="Times New Roman" w:cs="Times New Roman"/>
          <w:b w:val="0"/>
          <w:i w:val="0"/>
          <w:color w:val="000000"/>
        </w:rPr>
      </w:pPr>
      <w:bookmarkStart w:id="904" w:name="_Toc88139149"/>
      <w:bookmarkStart w:id="905" w:name="_Toc92875559"/>
      <w:bookmarkStart w:id="906" w:name="_Toc92886172"/>
      <w:r w:rsidRPr="009125B7">
        <w:rPr>
          <w:rFonts w:ascii="Times New Roman" w:hAnsi="Times New Roman"/>
        </w:rPr>
        <w:t xml:space="preserve">Tableau </w:t>
      </w:r>
      <w:r w:rsidRPr="009125B7">
        <w:rPr>
          <w:rFonts w:ascii="Times New Roman" w:hAnsi="Times New Roman"/>
        </w:rPr>
        <w:fldChar w:fldCharType="begin"/>
      </w:r>
      <w:r w:rsidRPr="009125B7">
        <w:rPr>
          <w:rFonts w:ascii="Times New Roman" w:hAnsi="Times New Roman"/>
        </w:rPr>
        <w:instrText xml:space="preserve"> SEQ Tableau \* ARABIC </w:instrText>
      </w:r>
      <w:r w:rsidRPr="009125B7">
        <w:rPr>
          <w:rFonts w:ascii="Times New Roman" w:hAnsi="Times New Roman"/>
        </w:rPr>
        <w:fldChar w:fldCharType="separate"/>
      </w:r>
      <w:ins w:id="907" w:author="COMPAORE SIBIRI JB" w:date="2022-04-16T18:46:00Z">
        <w:r w:rsidR="009B5CD4">
          <w:rPr>
            <w:rFonts w:ascii="Times New Roman" w:hAnsi="Times New Roman"/>
            <w:noProof/>
          </w:rPr>
          <w:t>34</w:t>
        </w:r>
      </w:ins>
      <w:del w:id="908" w:author="COMPAORE SIBIRI JB" w:date="2022-04-16T18:46:00Z">
        <w:r w:rsidDel="009B5CD4">
          <w:rPr>
            <w:rFonts w:ascii="Times New Roman" w:hAnsi="Times New Roman"/>
            <w:noProof/>
          </w:rPr>
          <w:delText>33</w:delText>
        </w:r>
      </w:del>
      <w:r w:rsidRPr="009125B7">
        <w:rPr>
          <w:rFonts w:ascii="Times New Roman" w:hAnsi="Times New Roman"/>
        </w:rPr>
        <w:fldChar w:fldCharType="end"/>
      </w:r>
      <w:bookmarkStart w:id="909" w:name="_Toc82613730"/>
      <w:r w:rsidRPr="009125B7">
        <w:rPr>
          <w:rFonts w:ascii="Times New Roman" w:hAnsi="Times New Roman"/>
        </w:rPr>
        <w:t xml:space="preserve"> : </w:t>
      </w:r>
      <w:bookmarkEnd w:id="904"/>
      <w:bookmarkEnd w:id="905"/>
      <w:bookmarkEnd w:id="909"/>
      <w:r w:rsidR="00871B28" w:rsidRPr="0059316C">
        <w:rPr>
          <w:rFonts w:ascii="Times New Roman" w:hAnsi="Times New Roman" w:cs="Times New Roman"/>
          <w:b w:val="0"/>
          <w:i w:val="0"/>
          <w:color w:val="000000"/>
        </w:rPr>
        <w:t>Qualité de l’air</w:t>
      </w:r>
      <w:bookmarkEnd w:id="906"/>
    </w:p>
    <w:tbl>
      <w:tblPr>
        <w:tblStyle w:val="Grilledutableau"/>
        <w:tblW w:w="9781" w:type="dxa"/>
        <w:jc w:val="center"/>
        <w:tblLook w:val="04A0" w:firstRow="1" w:lastRow="0" w:firstColumn="1" w:lastColumn="0" w:noHBand="0" w:noVBand="1"/>
      </w:tblPr>
      <w:tblGrid>
        <w:gridCol w:w="1749"/>
        <w:gridCol w:w="8032"/>
      </w:tblGrid>
      <w:tr w:rsidR="00871B28" w:rsidRPr="007A5CD4" w14:paraId="11B7E390" w14:textId="77777777" w:rsidTr="007A5CD4">
        <w:trPr>
          <w:jc w:val="center"/>
        </w:trPr>
        <w:tc>
          <w:tcPr>
            <w:tcW w:w="1749" w:type="dxa"/>
            <w:vAlign w:val="center"/>
          </w:tcPr>
          <w:p w14:paraId="2269CA3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tcPr>
          <w:p w14:paraId="4F808D4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Dégradation temporaire de la qualité de l’air et productions réduites de Gaz à Effet de Serre (GES CO2).</w:t>
            </w:r>
          </w:p>
        </w:tc>
      </w:tr>
      <w:tr w:rsidR="00871B28" w:rsidRPr="007A5CD4" w14:paraId="0251C58B" w14:textId="77777777" w:rsidTr="007A5CD4">
        <w:trPr>
          <w:jc w:val="center"/>
        </w:trPr>
        <w:tc>
          <w:tcPr>
            <w:tcW w:w="1749" w:type="dxa"/>
            <w:vAlign w:val="center"/>
          </w:tcPr>
          <w:p w14:paraId="56A1C2D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16BC561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523ED192"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4EFAB07F"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7363BAD3" w14:textId="77777777" w:rsidTr="007A5CD4">
        <w:trPr>
          <w:jc w:val="center"/>
        </w:trPr>
        <w:tc>
          <w:tcPr>
            <w:tcW w:w="1749" w:type="dxa"/>
            <w:vAlign w:val="center"/>
          </w:tcPr>
          <w:p w14:paraId="16140AF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19F55251"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color w:val="000000"/>
              </w:rPr>
              <w:t xml:space="preserve">L’impact sur l’air se fera sentir lors de l’aménagement des voies d’accès et des travaux de terrassement, nivellement dans les sites des mini-centrales solaires. Ces travaux ajoutés à l’utilisation de la machinerie et à la circulation vont occasionner des émissions de poussières et de gaz d’échappement qui vont polluer localement l’air. </w:t>
            </w:r>
            <w:r w:rsidRPr="007A5CD4">
              <w:rPr>
                <w:rFonts w:ascii="Times New Roman" w:hAnsi="Times New Roman" w:cs="Times New Roman"/>
              </w:rPr>
              <w:t>Les émissions de poussières vont s’accentuer avec l'action des vents si les travaux ont lieu en saison sèche. Les gaz émis sont essentiellement les NOx et les CO</w:t>
            </w:r>
            <w:r w:rsidRPr="007A5CD4">
              <w:rPr>
                <w:rFonts w:ascii="Times New Roman" w:hAnsi="Times New Roman" w:cs="Times New Roman"/>
                <w:vertAlign w:val="subscript"/>
              </w:rPr>
              <w:t>2</w:t>
            </w:r>
            <w:r w:rsidRPr="007A5CD4">
              <w:rPr>
                <w:rFonts w:ascii="Times New Roman" w:hAnsi="Times New Roman" w:cs="Times New Roman"/>
              </w:rPr>
              <w:t xml:space="preserve"> reconnus, comme Gaz à Effet de Serre. Cependant l’impact sur le climat sera très restreint en raison de la nature et de la durée des travaux. Il est certain et aura une étendue locale. Il se manifestera avec une intensité faible sur une courte durée. Son importance relative est donc faible.</w:t>
            </w:r>
          </w:p>
        </w:tc>
      </w:tr>
    </w:tbl>
    <w:p w14:paraId="540322D8"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color w:val="000000"/>
          <w:sz w:val="24"/>
          <w:szCs w:val="24"/>
        </w:rPr>
      </w:pPr>
      <w:r w:rsidRPr="0059316C">
        <w:rPr>
          <w:rFonts w:ascii="Times New Roman" w:hAnsi="Times New Roman" w:cs="Times New Roman"/>
          <w:b/>
          <w:i/>
          <w:sz w:val="24"/>
          <w:szCs w:val="24"/>
        </w:rPr>
        <w:t>Source SERF Burkina</w:t>
      </w:r>
    </w:p>
    <w:p w14:paraId="175C8B6B" w14:textId="77777777" w:rsidR="00871B28" w:rsidRPr="0059316C" w:rsidRDefault="00871B28" w:rsidP="00871B28">
      <w:pPr>
        <w:pStyle w:val="Sansinterligne"/>
        <w:rPr>
          <w:rFonts w:ascii="Times New Roman" w:hAnsi="Times New Roman" w:cs="Times New Roman"/>
          <w:sz w:val="24"/>
          <w:szCs w:val="24"/>
        </w:rPr>
      </w:pPr>
    </w:p>
    <w:p w14:paraId="545D3E45" w14:textId="77777777" w:rsidR="00871B28" w:rsidRPr="0059316C" w:rsidRDefault="00871B28" w:rsidP="00871B28">
      <w:pPr>
        <w:pStyle w:val="Sansinterligne"/>
        <w:rPr>
          <w:rFonts w:ascii="Times New Roman" w:hAnsi="Times New Roman" w:cs="Times New Roman"/>
          <w:sz w:val="24"/>
          <w:szCs w:val="24"/>
        </w:rPr>
      </w:pPr>
    </w:p>
    <w:p w14:paraId="182AB1F7"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Ambiance sonore</w:t>
      </w:r>
    </w:p>
    <w:p w14:paraId="38F9FC7D" w14:textId="77777777" w:rsidR="007A5CD4" w:rsidRDefault="007A5CD4" w:rsidP="00871B28">
      <w:pPr>
        <w:pStyle w:val="Sansinterligne"/>
        <w:rPr>
          <w:rFonts w:ascii="Times New Roman" w:hAnsi="Times New Roman" w:cs="Times New Roman"/>
          <w:b/>
          <w:i/>
          <w:color w:val="000000"/>
          <w:sz w:val="24"/>
          <w:szCs w:val="24"/>
        </w:rPr>
      </w:pPr>
    </w:p>
    <w:p w14:paraId="6958243E" w14:textId="143530C8" w:rsidR="00871B28" w:rsidRPr="007A5CD4" w:rsidRDefault="005A4372" w:rsidP="007A5CD4">
      <w:pPr>
        <w:pStyle w:val="Lgende"/>
        <w:rPr>
          <w:rFonts w:ascii="Times New Roman" w:hAnsi="Times New Roman" w:cs="Times New Roman"/>
          <w:b w:val="0"/>
          <w:i w:val="0"/>
          <w:color w:val="000000"/>
        </w:rPr>
      </w:pPr>
      <w:bookmarkStart w:id="910" w:name="_Toc88139150"/>
      <w:bookmarkStart w:id="911" w:name="_Toc92875560"/>
      <w:bookmarkStart w:id="912" w:name="_Toc92886173"/>
      <w:r w:rsidRPr="009125B7">
        <w:rPr>
          <w:rFonts w:ascii="Times New Roman" w:hAnsi="Times New Roman"/>
        </w:rPr>
        <w:t xml:space="preserve">Tableau </w:t>
      </w:r>
      <w:r w:rsidRPr="009125B7">
        <w:rPr>
          <w:rFonts w:ascii="Times New Roman" w:hAnsi="Times New Roman"/>
        </w:rPr>
        <w:fldChar w:fldCharType="begin"/>
      </w:r>
      <w:r w:rsidRPr="009125B7">
        <w:rPr>
          <w:rFonts w:ascii="Times New Roman" w:hAnsi="Times New Roman"/>
        </w:rPr>
        <w:instrText xml:space="preserve"> SEQ Tableau \* ARABIC </w:instrText>
      </w:r>
      <w:r w:rsidRPr="009125B7">
        <w:rPr>
          <w:rFonts w:ascii="Times New Roman" w:hAnsi="Times New Roman"/>
        </w:rPr>
        <w:fldChar w:fldCharType="separate"/>
      </w:r>
      <w:ins w:id="913" w:author="COMPAORE SIBIRI JB" w:date="2022-04-16T18:46:00Z">
        <w:r w:rsidR="009B5CD4">
          <w:rPr>
            <w:rFonts w:ascii="Times New Roman" w:hAnsi="Times New Roman"/>
            <w:noProof/>
          </w:rPr>
          <w:t>35</w:t>
        </w:r>
      </w:ins>
      <w:del w:id="914" w:author="COMPAORE SIBIRI JB" w:date="2022-04-16T18:46:00Z">
        <w:r w:rsidDel="009B5CD4">
          <w:rPr>
            <w:rFonts w:ascii="Times New Roman" w:hAnsi="Times New Roman"/>
            <w:noProof/>
          </w:rPr>
          <w:delText>34</w:delText>
        </w:r>
      </w:del>
      <w:r w:rsidRPr="009125B7">
        <w:rPr>
          <w:rFonts w:ascii="Times New Roman" w:hAnsi="Times New Roman"/>
        </w:rPr>
        <w:fldChar w:fldCharType="end"/>
      </w:r>
      <w:bookmarkStart w:id="915" w:name="_Toc82613731"/>
      <w:r w:rsidRPr="009125B7">
        <w:rPr>
          <w:rFonts w:ascii="Times New Roman" w:hAnsi="Times New Roman"/>
        </w:rPr>
        <w:t xml:space="preserve"> : </w:t>
      </w:r>
      <w:bookmarkEnd w:id="910"/>
      <w:bookmarkEnd w:id="911"/>
      <w:bookmarkEnd w:id="915"/>
      <w:r w:rsidR="00871B28" w:rsidRPr="0059316C">
        <w:rPr>
          <w:rFonts w:ascii="Times New Roman" w:hAnsi="Times New Roman" w:cs="Times New Roman"/>
          <w:b w:val="0"/>
          <w:i w:val="0"/>
          <w:color w:val="000000"/>
        </w:rPr>
        <w:t>Ambiance sonore</w:t>
      </w:r>
      <w:bookmarkEnd w:id="912"/>
    </w:p>
    <w:tbl>
      <w:tblPr>
        <w:tblStyle w:val="Grilledutableau"/>
        <w:tblW w:w="9781" w:type="dxa"/>
        <w:jc w:val="center"/>
        <w:tblLook w:val="04A0" w:firstRow="1" w:lastRow="0" w:firstColumn="1" w:lastColumn="0" w:noHBand="0" w:noVBand="1"/>
      </w:tblPr>
      <w:tblGrid>
        <w:gridCol w:w="1749"/>
        <w:gridCol w:w="8032"/>
      </w:tblGrid>
      <w:tr w:rsidR="00871B28" w:rsidRPr="007A5CD4" w14:paraId="2A8C6A0A" w14:textId="77777777" w:rsidTr="007A5CD4">
        <w:trPr>
          <w:jc w:val="center"/>
        </w:trPr>
        <w:tc>
          <w:tcPr>
            <w:tcW w:w="1749" w:type="dxa"/>
            <w:vAlign w:val="center"/>
          </w:tcPr>
          <w:p w14:paraId="757360B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665373C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Nuisances sonores</w:t>
            </w:r>
          </w:p>
        </w:tc>
      </w:tr>
      <w:tr w:rsidR="00871B28" w:rsidRPr="007A5CD4" w14:paraId="70AFD87E" w14:textId="77777777" w:rsidTr="007A5CD4">
        <w:trPr>
          <w:jc w:val="center"/>
        </w:trPr>
        <w:tc>
          <w:tcPr>
            <w:tcW w:w="1749" w:type="dxa"/>
            <w:vAlign w:val="center"/>
          </w:tcPr>
          <w:p w14:paraId="67CCBA9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341E9B67"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153C9DE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 </w:t>
            </w:r>
          </w:p>
          <w:p w14:paraId="518183F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Travaux de construction </w:t>
            </w:r>
          </w:p>
        </w:tc>
      </w:tr>
      <w:tr w:rsidR="00871B28" w:rsidRPr="007A5CD4" w14:paraId="7B19DBF5" w14:textId="77777777" w:rsidTr="007A5CD4">
        <w:trPr>
          <w:jc w:val="center"/>
        </w:trPr>
        <w:tc>
          <w:tcPr>
            <w:tcW w:w="1749" w:type="dxa"/>
            <w:vAlign w:val="center"/>
          </w:tcPr>
          <w:p w14:paraId="2511441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226E4355"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Pendant la phase de construction, les travaux de même que la circulation de camions et l’utilisation de la machinerie lourde vont occasionner une augmentation du niveau de bruit par rapport au niveau bruit ambiant sans travaux et donc perturber les communautés locales. L’impact du bruit dû au projet se manifestera seulement dans la journée. De plus, dans la mesure où des mesures d’évitement ont permis de contourner les grandes zones d’habitations, son effet perturbateur sur les communautés sera réduit. Les nuisances sonores se produiront localement avec une intensité faible sur une courte durée. L’importance relative de l’impact est faible.</w:t>
            </w:r>
          </w:p>
        </w:tc>
      </w:tr>
    </w:tbl>
    <w:p w14:paraId="2A183C2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EC90254" w14:textId="77777777" w:rsidR="00871B28" w:rsidRPr="0059316C" w:rsidRDefault="00871B28" w:rsidP="00871B28">
      <w:pPr>
        <w:pStyle w:val="Sansinterligne"/>
        <w:rPr>
          <w:rFonts w:ascii="Times New Roman" w:hAnsi="Times New Roman" w:cs="Times New Roman"/>
          <w:sz w:val="24"/>
          <w:szCs w:val="24"/>
        </w:rPr>
      </w:pPr>
    </w:p>
    <w:p w14:paraId="006B4003" w14:textId="77777777" w:rsidR="00871B28" w:rsidRPr="0059316C" w:rsidRDefault="00871B28" w:rsidP="00871B28">
      <w:pPr>
        <w:pStyle w:val="Sansinterligne"/>
        <w:rPr>
          <w:rFonts w:ascii="Times New Roman" w:hAnsi="Times New Roman" w:cs="Times New Roman"/>
          <w:sz w:val="24"/>
          <w:szCs w:val="24"/>
        </w:rPr>
      </w:pPr>
    </w:p>
    <w:p w14:paraId="2D83715B"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des Sols</w:t>
      </w:r>
    </w:p>
    <w:p w14:paraId="26A087BA" w14:textId="77777777" w:rsidR="007A5CD4" w:rsidRDefault="007A5CD4" w:rsidP="00871B28">
      <w:pPr>
        <w:pStyle w:val="Sansinterligne"/>
        <w:rPr>
          <w:rFonts w:ascii="Times New Roman" w:hAnsi="Times New Roman" w:cs="Times New Roman"/>
          <w:b/>
          <w:i/>
          <w:color w:val="000000"/>
          <w:sz w:val="24"/>
          <w:szCs w:val="24"/>
        </w:rPr>
      </w:pPr>
    </w:p>
    <w:p w14:paraId="7783BD7A" w14:textId="2BA03FE3" w:rsidR="00871B28" w:rsidRDefault="005A4372" w:rsidP="007A5CD4">
      <w:pPr>
        <w:pStyle w:val="Lgende"/>
        <w:rPr>
          <w:rFonts w:ascii="Times New Roman" w:hAnsi="Times New Roman" w:cs="Times New Roman"/>
          <w:b w:val="0"/>
          <w:i w:val="0"/>
          <w:color w:val="000000"/>
        </w:rPr>
      </w:pPr>
      <w:bookmarkStart w:id="916" w:name="_Toc82613732"/>
      <w:bookmarkStart w:id="917" w:name="_Toc88139151"/>
      <w:bookmarkStart w:id="918" w:name="_Toc92875561"/>
      <w:bookmarkStart w:id="919" w:name="_Toc92886174"/>
      <w:r w:rsidRPr="009125B7">
        <w:rPr>
          <w:rFonts w:ascii="Times New Roman" w:hAnsi="Times New Roman"/>
        </w:rPr>
        <w:t xml:space="preserve">Tableau </w:t>
      </w:r>
      <w:r w:rsidRPr="009125B7">
        <w:rPr>
          <w:rFonts w:ascii="Times New Roman" w:hAnsi="Times New Roman"/>
        </w:rPr>
        <w:fldChar w:fldCharType="begin"/>
      </w:r>
      <w:r w:rsidRPr="009125B7">
        <w:rPr>
          <w:rFonts w:ascii="Times New Roman" w:hAnsi="Times New Roman"/>
        </w:rPr>
        <w:instrText xml:space="preserve"> SEQ Tableau \* ARABIC </w:instrText>
      </w:r>
      <w:r w:rsidRPr="009125B7">
        <w:rPr>
          <w:rFonts w:ascii="Times New Roman" w:hAnsi="Times New Roman"/>
        </w:rPr>
        <w:fldChar w:fldCharType="separate"/>
      </w:r>
      <w:ins w:id="920" w:author="COMPAORE SIBIRI JB" w:date="2022-04-16T18:46:00Z">
        <w:r w:rsidR="009B5CD4">
          <w:rPr>
            <w:rFonts w:ascii="Times New Roman" w:hAnsi="Times New Roman"/>
            <w:noProof/>
          </w:rPr>
          <w:t>36</w:t>
        </w:r>
      </w:ins>
      <w:del w:id="921" w:author="COMPAORE SIBIRI JB" w:date="2022-04-16T18:46:00Z">
        <w:r w:rsidDel="009B5CD4">
          <w:rPr>
            <w:rFonts w:ascii="Times New Roman" w:hAnsi="Times New Roman"/>
            <w:noProof/>
          </w:rPr>
          <w:delText>35</w:delText>
        </w:r>
      </w:del>
      <w:r w:rsidRPr="009125B7">
        <w:rPr>
          <w:rFonts w:ascii="Times New Roman" w:hAnsi="Times New Roman"/>
        </w:rPr>
        <w:fldChar w:fldCharType="end"/>
      </w:r>
      <w:r w:rsidRPr="009125B7">
        <w:rPr>
          <w:rFonts w:ascii="Times New Roman" w:hAnsi="Times New Roman"/>
        </w:rPr>
        <w:t xml:space="preserve"> : </w:t>
      </w:r>
      <w:bookmarkEnd w:id="916"/>
      <w:bookmarkEnd w:id="917"/>
      <w:bookmarkEnd w:id="918"/>
      <w:r w:rsidR="00871B28" w:rsidRPr="0059316C">
        <w:rPr>
          <w:rFonts w:ascii="Times New Roman" w:hAnsi="Times New Roman" w:cs="Times New Roman"/>
          <w:b w:val="0"/>
          <w:i w:val="0"/>
          <w:color w:val="000000"/>
        </w:rPr>
        <w:t>Qualité des sols</w:t>
      </w:r>
      <w:bookmarkEnd w:id="919"/>
    </w:p>
    <w:p w14:paraId="1408DDC8" w14:textId="77777777" w:rsidR="007A5CD4" w:rsidRDefault="007A5CD4" w:rsidP="007A5CD4">
      <w:pPr>
        <w:rPr>
          <w:lang w:eastAsia="fr-FR"/>
        </w:rPr>
      </w:pPr>
    </w:p>
    <w:p w14:paraId="33310578" w14:textId="77777777" w:rsidR="007A5CD4" w:rsidRDefault="007A5CD4" w:rsidP="007A5CD4">
      <w:pPr>
        <w:rPr>
          <w:lang w:eastAsia="fr-FR"/>
        </w:rPr>
      </w:pPr>
    </w:p>
    <w:p w14:paraId="7AAB8ED4" w14:textId="77777777" w:rsidR="007A5CD4" w:rsidRPr="007A5CD4" w:rsidRDefault="007A5CD4" w:rsidP="007A5CD4">
      <w:pPr>
        <w:rPr>
          <w:lang w:eastAsia="fr-FR"/>
        </w:rPr>
      </w:pPr>
    </w:p>
    <w:tbl>
      <w:tblPr>
        <w:tblStyle w:val="Grilledutableau"/>
        <w:tblW w:w="9639" w:type="dxa"/>
        <w:tblLook w:val="04A0" w:firstRow="1" w:lastRow="0" w:firstColumn="1" w:lastColumn="0" w:noHBand="0" w:noVBand="1"/>
      </w:tblPr>
      <w:tblGrid>
        <w:gridCol w:w="1749"/>
        <w:gridCol w:w="7890"/>
      </w:tblGrid>
      <w:tr w:rsidR="00871B28" w:rsidRPr="007A5CD4" w14:paraId="282763C5" w14:textId="77777777" w:rsidTr="004B15F6">
        <w:trPr>
          <w:trHeight w:val="569"/>
        </w:trPr>
        <w:tc>
          <w:tcPr>
            <w:tcW w:w="1749" w:type="dxa"/>
            <w:vAlign w:val="center"/>
          </w:tcPr>
          <w:p w14:paraId="22934AB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890" w:type="dxa"/>
          </w:tcPr>
          <w:p w14:paraId="07A6E18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Modification de la structure et pollution des sols</w:t>
            </w:r>
          </w:p>
        </w:tc>
      </w:tr>
      <w:tr w:rsidR="00871B28" w:rsidRPr="007A5CD4" w14:paraId="36C91612" w14:textId="77777777" w:rsidTr="004B15F6">
        <w:tc>
          <w:tcPr>
            <w:tcW w:w="1749" w:type="dxa"/>
            <w:vAlign w:val="center"/>
          </w:tcPr>
          <w:p w14:paraId="0A2B40F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890" w:type="dxa"/>
          </w:tcPr>
          <w:p w14:paraId="38688A7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1D93DFCE"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4CFD91A4"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0FA52BEF" w14:textId="77777777" w:rsidTr="004B15F6">
        <w:trPr>
          <w:trHeight w:val="1225"/>
        </w:trPr>
        <w:tc>
          <w:tcPr>
            <w:tcW w:w="1749" w:type="dxa"/>
            <w:vAlign w:val="center"/>
          </w:tcPr>
          <w:p w14:paraId="5B60940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231C4C3B"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eastAsia="Calibri" w:hAnsi="Times New Roman" w:cs="Times New Roman"/>
              </w:rPr>
              <w:t>La circulation des véhicules et des engins de chantier, l’aménagement des voies d’accès, la coupe des arbres, les terrassements et les travaux d’installation des panneaux solaires</w:t>
            </w:r>
            <w:r w:rsidRPr="007A5CD4">
              <w:rPr>
                <w:rFonts w:ascii="Times New Roman" w:eastAsia="Arial Unicode MS" w:hAnsi="Times New Roman" w:cs="Times New Roman"/>
              </w:rPr>
              <w:t xml:space="preserve"> engendreront un tassement des sols et leur exposition aux intempéries. Cela va entraîner des changements au niveau de la structure et de la texture des sols par endroit et va favoriser leur érosion dans les zones sensibles. </w:t>
            </w:r>
            <w:r w:rsidRPr="007A5CD4">
              <w:rPr>
                <w:rFonts w:ascii="Times New Roman" w:hAnsi="Times New Roman" w:cs="Times New Roman"/>
              </w:rPr>
              <w:t>Les impacts sur le sol seront limités aux couches supérieures. L’impact sera ponctuel avec une intensité faible et une durée moyenne. L’importance relative est faible.</w:t>
            </w:r>
          </w:p>
        </w:tc>
      </w:tr>
    </w:tbl>
    <w:p w14:paraId="4E9321A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D7ED57C" w14:textId="77777777" w:rsidR="00871B28" w:rsidRPr="0059316C" w:rsidRDefault="00871B28" w:rsidP="00871B28">
      <w:pPr>
        <w:pStyle w:val="Sansinterligne"/>
        <w:rPr>
          <w:rFonts w:ascii="Times New Roman" w:hAnsi="Times New Roman" w:cs="Times New Roman"/>
          <w:sz w:val="24"/>
          <w:szCs w:val="24"/>
        </w:rPr>
      </w:pPr>
    </w:p>
    <w:p w14:paraId="05D103BD" w14:textId="77777777" w:rsidR="00871B28" w:rsidRPr="0059316C" w:rsidRDefault="00871B28" w:rsidP="00871B28">
      <w:pPr>
        <w:pStyle w:val="Sansinterligne"/>
        <w:rPr>
          <w:rFonts w:ascii="Times New Roman" w:hAnsi="Times New Roman" w:cs="Times New Roman"/>
          <w:sz w:val="24"/>
          <w:szCs w:val="24"/>
        </w:rPr>
      </w:pPr>
    </w:p>
    <w:p w14:paraId="3E892FB8"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Ressources en eau</w:t>
      </w:r>
    </w:p>
    <w:p w14:paraId="2FF87951" w14:textId="77777777" w:rsidR="007A5CD4" w:rsidRDefault="007A5CD4" w:rsidP="00871B28">
      <w:pPr>
        <w:pStyle w:val="Sansinterligne"/>
        <w:rPr>
          <w:rFonts w:ascii="Times New Roman" w:hAnsi="Times New Roman" w:cs="Times New Roman"/>
          <w:b/>
          <w:i/>
          <w:sz w:val="24"/>
          <w:szCs w:val="24"/>
        </w:rPr>
      </w:pPr>
    </w:p>
    <w:p w14:paraId="6A52D93D" w14:textId="50598F9E" w:rsidR="00871B28" w:rsidRPr="00401739" w:rsidRDefault="005A4372" w:rsidP="007A5CD4">
      <w:pPr>
        <w:pStyle w:val="Lgende"/>
        <w:rPr>
          <w:rFonts w:ascii="Times New Roman" w:hAnsi="Times New Roman" w:cs="Times New Roman"/>
          <w:b w:val="0"/>
          <w:i w:val="0"/>
          <w:color w:val="000000"/>
        </w:rPr>
      </w:pPr>
      <w:bookmarkStart w:id="922" w:name="_Toc88139152"/>
      <w:bookmarkStart w:id="923" w:name="_Toc92875562"/>
      <w:bookmarkStart w:id="924" w:name="_Toc92886175"/>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925" w:author="COMPAORE SIBIRI JB" w:date="2022-04-16T18:46:00Z">
        <w:r w:rsidR="009B5CD4">
          <w:rPr>
            <w:rFonts w:ascii="Times New Roman" w:hAnsi="Times New Roman"/>
            <w:noProof/>
          </w:rPr>
          <w:t>37</w:t>
        </w:r>
      </w:ins>
      <w:del w:id="926" w:author="COMPAORE SIBIRI JB" w:date="2022-04-16T18:46:00Z">
        <w:r w:rsidDel="009B5CD4">
          <w:rPr>
            <w:rFonts w:ascii="Times New Roman" w:hAnsi="Times New Roman"/>
            <w:noProof/>
          </w:rPr>
          <w:delText>36</w:delText>
        </w:r>
      </w:del>
      <w:r w:rsidRPr="006C559F">
        <w:rPr>
          <w:rFonts w:ascii="Times New Roman" w:hAnsi="Times New Roman"/>
        </w:rPr>
        <w:fldChar w:fldCharType="end"/>
      </w:r>
      <w:r w:rsidRPr="006C559F">
        <w:rPr>
          <w:rFonts w:ascii="Times New Roman" w:hAnsi="Times New Roman"/>
        </w:rPr>
        <w:t xml:space="preserve"> : </w:t>
      </w:r>
      <w:bookmarkEnd w:id="922"/>
      <w:bookmarkEnd w:id="923"/>
      <w:r w:rsidR="00871B28" w:rsidRPr="0059316C">
        <w:rPr>
          <w:rFonts w:ascii="Times New Roman" w:hAnsi="Times New Roman" w:cs="Times New Roman"/>
          <w:b w:val="0"/>
          <w:i w:val="0"/>
          <w:color w:val="000000"/>
        </w:rPr>
        <w:t>Ressources en eau</w:t>
      </w:r>
      <w:bookmarkEnd w:id="924"/>
    </w:p>
    <w:p w14:paraId="0764D793" w14:textId="77777777" w:rsidR="00871B28" w:rsidRPr="0059316C" w:rsidRDefault="00871B28" w:rsidP="00871B28">
      <w:pPr>
        <w:pStyle w:val="Sansinterligne"/>
        <w:rPr>
          <w:rFonts w:ascii="Times New Roman" w:hAnsi="Times New Roman" w:cs="Times New Roman"/>
          <w:sz w:val="24"/>
          <w:szCs w:val="24"/>
          <w:u w:val="single"/>
        </w:rPr>
      </w:pPr>
    </w:p>
    <w:tbl>
      <w:tblPr>
        <w:tblStyle w:val="Grilledutableau"/>
        <w:tblW w:w="9306" w:type="dxa"/>
        <w:jc w:val="center"/>
        <w:tblLook w:val="04A0" w:firstRow="1" w:lastRow="0" w:firstColumn="1" w:lastColumn="0" w:noHBand="0" w:noVBand="1"/>
      </w:tblPr>
      <w:tblGrid>
        <w:gridCol w:w="1749"/>
        <w:gridCol w:w="7557"/>
      </w:tblGrid>
      <w:tr w:rsidR="00871B28" w:rsidRPr="007A5CD4" w14:paraId="722C76F7" w14:textId="77777777" w:rsidTr="007A5CD4">
        <w:trPr>
          <w:jc w:val="center"/>
        </w:trPr>
        <w:tc>
          <w:tcPr>
            <w:tcW w:w="1749" w:type="dxa"/>
            <w:vAlign w:val="center"/>
          </w:tcPr>
          <w:p w14:paraId="42AED0C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557" w:type="dxa"/>
          </w:tcPr>
          <w:p w14:paraId="478C7334" w14:textId="77777777" w:rsidR="00871B28" w:rsidRPr="007A5CD4" w:rsidRDefault="00871B28" w:rsidP="004B15F6">
            <w:pPr>
              <w:autoSpaceDE w:val="0"/>
              <w:autoSpaceDN w:val="0"/>
              <w:adjustRightInd w:val="0"/>
              <w:jc w:val="both"/>
              <w:rPr>
                <w:rFonts w:ascii="Times New Roman" w:eastAsia="Calibri"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4FA3F8D5" w14:textId="77777777" w:rsidTr="007A5CD4">
        <w:trPr>
          <w:jc w:val="center"/>
        </w:trPr>
        <w:tc>
          <w:tcPr>
            <w:tcW w:w="1749" w:type="dxa"/>
            <w:vAlign w:val="center"/>
          </w:tcPr>
          <w:p w14:paraId="2EDCE33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557" w:type="dxa"/>
          </w:tcPr>
          <w:p w14:paraId="6B053D4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430D6CAB"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750EB0DD"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 et gestion des déchets de chantier</w:t>
            </w:r>
          </w:p>
        </w:tc>
      </w:tr>
      <w:tr w:rsidR="00871B28" w:rsidRPr="007A5CD4" w14:paraId="0020753A" w14:textId="77777777" w:rsidTr="007A5CD4">
        <w:trPr>
          <w:trHeight w:val="1225"/>
          <w:jc w:val="center"/>
        </w:trPr>
        <w:tc>
          <w:tcPr>
            <w:tcW w:w="1749" w:type="dxa"/>
            <w:vAlign w:val="center"/>
          </w:tcPr>
          <w:p w14:paraId="608DE89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557" w:type="dxa"/>
          </w:tcPr>
          <w:p w14:paraId="3F216B5C"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 xml:space="preserve">Le déboisement, la construction des routes d’accès, la circulation de la machinerie le long de l’emprise et les travaux d’excavation et </w:t>
            </w:r>
            <w:r w:rsidRPr="007A5CD4">
              <w:rPr>
                <w:rFonts w:ascii="Times New Roman" w:eastAsia="Calibri" w:hAnsi="Times New Roman" w:cs="Times New Roman"/>
              </w:rPr>
              <w:t>les travaux d’installation des panneaux solaires</w:t>
            </w:r>
            <w:r w:rsidRPr="007A5CD4">
              <w:rPr>
                <w:rFonts w:ascii="Times New Roman" w:hAnsi="Times New Roman" w:cs="Times New Roman"/>
              </w:rPr>
              <w:t>, peuvent entrainer en certains endroits, des perturbations sur les propriétés d’infiltration et de drainage naturel du sol. Toutefois, ces impacts seront circonscrits aux aires des travaux et aux points d’implantation des mini-centrales. L’impact sera ponctuel avec une intensité et une durée respectivement faible et temporaire.</w:t>
            </w:r>
          </w:p>
        </w:tc>
      </w:tr>
    </w:tbl>
    <w:p w14:paraId="783DEC83"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AA75181" w14:textId="77777777" w:rsidR="00871B28" w:rsidRPr="0059316C" w:rsidRDefault="00871B28" w:rsidP="00871B28">
      <w:pPr>
        <w:pStyle w:val="Sansinterligne"/>
        <w:rPr>
          <w:rFonts w:ascii="Times New Roman" w:hAnsi="Times New Roman" w:cs="Times New Roman"/>
          <w:sz w:val="24"/>
          <w:szCs w:val="24"/>
          <w:u w:val="single"/>
        </w:rPr>
      </w:pPr>
    </w:p>
    <w:p w14:paraId="7FEEAA16" w14:textId="77777777" w:rsidR="00871B28" w:rsidRPr="0059316C" w:rsidRDefault="00871B28" w:rsidP="00871B28">
      <w:pPr>
        <w:pStyle w:val="Sansinterligne"/>
        <w:rPr>
          <w:rFonts w:ascii="Times New Roman" w:hAnsi="Times New Roman" w:cs="Times New Roman"/>
          <w:sz w:val="24"/>
          <w:szCs w:val="24"/>
          <w:u w:val="single"/>
        </w:rPr>
      </w:pPr>
    </w:p>
    <w:p w14:paraId="02000150"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553EFC27" w14:textId="77777777" w:rsidR="007A5CD4" w:rsidRDefault="007A5CD4" w:rsidP="00871B28">
      <w:pPr>
        <w:pStyle w:val="Sansinterligne"/>
        <w:rPr>
          <w:rFonts w:ascii="Times New Roman" w:hAnsi="Times New Roman" w:cs="Times New Roman"/>
          <w:b/>
          <w:i/>
          <w:sz w:val="24"/>
          <w:szCs w:val="24"/>
        </w:rPr>
      </w:pPr>
    </w:p>
    <w:p w14:paraId="6C5C56CF" w14:textId="4CD3A713" w:rsidR="00871B28" w:rsidRPr="00401739" w:rsidRDefault="00401739" w:rsidP="007A5CD4">
      <w:pPr>
        <w:pStyle w:val="Lgende"/>
        <w:rPr>
          <w:rFonts w:ascii="Times New Roman" w:hAnsi="Times New Roman" w:cs="Times New Roman"/>
          <w:b w:val="0"/>
          <w:i w:val="0"/>
        </w:rPr>
      </w:pPr>
      <w:bookmarkStart w:id="927" w:name="_Toc82613734"/>
      <w:bookmarkStart w:id="928" w:name="_Toc88139153"/>
      <w:bookmarkStart w:id="929" w:name="_Toc92875563"/>
      <w:bookmarkStart w:id="930" w:name="_Toc92886176"/>
      <w:r w:rsidRPr="006C559F">
        <w:rPr>
          <w:rFonts w:ascii="Times New Roman" w:hAnsi="Times New Roman"/>
          <w:sz w:val="22"/>
          <w:szCs w:val="22"/>
        </w:rPr>
        <w:t xml:space="preserve">Tableau </w:t>
      </w:r>
      <w:r w:rsidRPr="006C559F">
        <w:rPr>
          <w:rFonts w:ascii="Times New Roman" w:hAnsi="Times New Roman"/>
          <w:sz w:val="22"/>
          <w:szCs w:val="22"/>
        </w:rPr>
        <w:fldChar w:fldCharType="begin"/>
      </w:r>
      <w:r w:rsidRPr="006C559F">
        <w:rPr>
          <w:rFonts w:ascii="Times New Roman" w:hAnsi="Times New Roman"/>
          <w:sz w:val="22"/>
          <w:szCs w:val="22"/>
        </w:rPr>
        <w:instrText xml:space="preserve"> SEQ Tableau \* ARABIC </w:instrText>
      </w:r>
      <w:r w:rsidRPr="006C559F">
        <w:rPr>
          <w:rFonts w:ascii="Times New Roman" w:hAnsi="Times New Roman"/>
          <w:sz w:val="22"/>
          <w:szCs w:val="22"/>
        </w:rPr>
        <w:fldChar w:fldCharType="separate"/>
      </w:r>
      <w:ins w:id="931" w:author="COMPAORE SIBIRI JB" w:date="2022-04-16T18:46:00Z">
        <w:r w:rsidR="009B5CD4">
          <w:rPr>
            <w:rFonts w:ascii="Times New Roman" w:hAnsi="Times New Roman"/>
            <w:noProof/>
            <w:sz w:val="22"/>
            <w:szCs w:val="22"/>
          </w:rPr>
          <w:t>38</w:t>
        </w:r>
      </w:ins>
      <w:del w:id="932" w:author="COMPAORE SIBIRI JB" w:date="2022-04-16T18:46:00Z">
        <w:r w:rsidDel="009B5CD4">
          <w:rPr>
            <w:rFonts w:ascii="Times New Roman" w:hAnsi="Times New Roman"/>
            <w:noProof/>
            <w:sz w:val="22"/>
            <w:szCs w:val="22"/>
          </w:rPr>
          <w:delText>37</w:delText>
        </w:r>
      </w:del>
      <w:r w:rsidRPr="006C559F">
        <w:rPr>
          <w:rFonts w:ascii="Times New Roman" w:hAnsi="Times New Roman"/>
          <w:sz w:val="22"/>
          <w:szCs w:val="22"/>
        </w:rPr>
        <w:fldChar w:fldCharType="end"/>
      </w:r>
      <w:r w:rsidRPr="006C559F">
        <w:rPr>
          <w:rFonts w:ascii="Times New Roman" w:hAnsi="Times New Roman"/>
          <w:sz w:val="22"/>
          <w:szCs w:val="22"/>
        </w:rPr>
        <w:t xml:space="preserve"> : </w:t>
      </w:r>
      <w:bookmarkEnd w:id="927"/>
      <w:bookmarkEnd w:id="928"/>
      <w:bookmarkEnd w:id="929"/>
      <w:r w:rsidR="00871B28" w:rsidRPr="0059316C">
        <w:rPr>
          <w:rFonts w:ascii="Times New Roman" w:hAnsi="Times New Roman" w:cs="Times New Roman"/>
          <w:b w:val="0"/>
          <w:i w:val="0"/>
        </w:rPr>
        <w:t>Paysage</w:t>
      </w:r>
      <w:r w:rsidR="00871B28" w:rsidRPr="0059316C">
        <w:rPr>
          <w:rFonts w:ascii="Times New Roman" w:hAnsi="Times New Roman" w:cs="Times New Roman"/>
          <w:b w:val="0"/>
          <w:i w:val="0"/>
          <w:color w:val="000000"/>
        </w:rPr>
        <w:t>-phase travaux</w:t>
      </w:r>
      <w:bookmarkEnd w:id="930"/>
    </w:p>
    <w:p w14:paraId="2D7B3099" w14:textId="77777777" w:rsidR="00F04ED3" w:rsidRDefault="00F04ED3" w:rsidP="00F04ED3">
      <w:pPr>
        <w:rPr>
          <w:lang w:eastAsia="fr-FR"/>
        </w:rPr>
      </w:pPr>
    </w:p>
    <w:p w14:paraId="6A04188C" w14:textId="77777777" w:rsidR="00F04ED3" w:rsidRDefault="00F04ED3" w:rsidP="00F04ED3">
      <w:pPr>
        <w:rPr>
          <w:lang w:eastAsia="fr-FR"/>
        </w:rPr>
      </w:pPr>
    </w:p>
    <w:p w14:paraId="3A2EB130" w14:textId="77777777" w:rsidR="00F04ED3" w:rsidRDefault="00F04ED3" w:rsidP="00F04ED3">
      <w:pPr>
        <w:rPr>
          <w:lang w:eastAsia="fr-FR"/>
        </w:rPr>
      </w:pPr>
    </w:p>
    <w:p w14:paraId="2C5061B8" w14:textId="77777777" w:rsidR="00F04ED3" w:rsidRDefault="00F04ED3" w:rsidP="00F04ED3">
      <w:pPr>
        <w:rPr>
          <w:lang w:eastAsia="fr-FR"/>
        </w:rPr>
      </w:pPr>
    </w:p>
    <w:p w14:paraId="22C19D2C" w14:textId="77777777" w:rsidR="00F04ED3" w:rsidRPr="00F04ED3" w:rsidRDefault="00F04ED3" w:rsidP="00F04ED3">
      <w:pPr>
        <w:rPr>
          <w:lang w:eastAsia="fr-FR"/>
        </w:rPr>
      </w:pPr>
    </w:p>
    <w:tbl>
      <w:tblPr>
        <w:tblStyle w:val="Grilledutableau"/>
        <w:tblW w:w="9515" w:type="dxa"/>
        <w:tblLook w:val="04A0" w:firstRow="1" w:lastRow="0" w:firstColumn="1" w:lastColumn="0" w:noHBand="0" w:noVBand="1"/>
      </w:tblPr>
      <w:tblGrid>
        <w:gridCol w:w="1750"/>
        <w:gridCol w:w="7765"/>
      </w:tblGrid>
      <w:tr w:rsidR="00871B28" w:rsidRPr="00F04ED3" w14:paraId="38FAF24F" w14:textId="77777777" w:rsidTr="004B15F6">
        <w:tc>
          <w:tcPr>
            <w:tcW w:w="1750" w:type="dxa"/>
            <w:vAlign w:val="center"/>
          </w:tcPr>
          <w:p w14:paraId="78B765D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2ECAE689" w14:textId="77777777" w:rsidR="00871B28" w:rsidRPr="00F04ED3" w:rsidRDefault="00871B28" w:rsidP="004B15F6">
            <w:pPr>
              <w:autoSpaceDE w:val="0"/>
              <w:autoSpaceDN w:val="0"/>
              <w:adjustRightInd w:val="0"/>
              <w:jc w:val="both"/>
              <w:rPr>
                <w:rFonts w:ascii="Times New Roman" w:eastAsia="Calibri" w:hAnsi="Times New Roman" w:cs="Times New Roman"/>
                <w:b/>
              </w:rPr>
            </w:pPr>
            <w:r w:rsidRPr="00F04ED3">
              <w:rPr>
                <w:rFonts w:ascii="Times New Roman" w:eastAsia="Calibri" w:hAnsi="Times New Roman" w:cs="Times New Roman"/>
                <w:b/>
              </w:rPr>
              <w:t>Modifications de l’aspect visuel du paysage</w:t>
            </w:r>
          </w:p>
        </w:tc>
      </w:tr>
      <w:tr w:rsidR="00871B28" w:rsidRPr="00F04ED3" w14:paraId="0C0BC110" w14:textId="77777777" w:rsidTr="004B15F6">
        <w:tc>
          <w:tcPr>
            <w:tcW w:w="1750" w:type="dxa"/>
            <w:vAlign w:val="center"/>
          </w:tcPr>
          <w:p w14:paraId="0E2E80B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290BBE6C"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429510F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Transport et circulation</w:t>
            </w:r>
          </w:p>
          <w:p w14:paraId="6BB7FA5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78E03A09" w14:textId="77777777" w:rsidTr="004B15F6">
        <w:trPr>
          <w:trHeight w:val="1225"/>
        </w:trPr>
        <w:tc>
          <w:tcPr>
            <w:tcW w:w="1750" w:type="dxa"/>
            <w:vAlign w:val="center"/>
          </w:tcPr>
          <w:p w14:paraId="39FA343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4EB10A2D"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 déboisement, la construction des routes d’accès et les terrassements lors d</w:t>
            </w:r>
            <w:r w:rsidRPr="00F04ED3">
              <w:rPr>
                <w:rFonts w:ascii="Times New Roman" w:eastAsia="Calibri" w:hAnsi="Times New Roman" w:cs="Times New Roman"/>
              </w:rPr>
              <w:t>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occasionneront une modification visuelle du paysage (disharmonie). Cette disharmonie avec le paysage sera plus perceptible dans les zones boisées où l’alignement des poteaux du réseau BT et des câbles, tranche avec l’aspect naturel du paysage. Le phénomène d’accoutumance contribuera à réduire l’impact de la modification visuelle du paysage.</w:t>
            </w:r>
          </w:p>
        </w:tc>
      </w:tr>
    </w:tbl>
    <w:p w14:paraId="4D1F555E"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61AD8C8" w14:textId="77777777" w:rsidR="00871B28" w:rsidRPr="0059316C" w:rsidRDefault="00871B28" w:rsidP="00871B28">
      <w:pPr>
        <w:pStyle w:val="Sansinterligne"/>
        <w:rPr>
          <w:rFonts w:ascii="Times New Roman" w:hAnsi="Times New Roman" w:cs="Times New Roman"/>
          <w:sz w:val="24"/>
          <w:szCs w:val="24"/>
        </w:rPr>
      </w:pPr>
      <w:bookmarkStart w:id="933" w:name="_Toc508538674"/>
      <w:bookmarkStart w:id="934" w:name="_Toc508651916"/>
    </w:p>
    <w:p w14:paraId="0EFB3E23" w14:textId="77777777" w:rsidR="00871B28" w:rsidRPr="0059316C" w:rsidRDefault="00871B28" w:rsidP="00871B28">
      <w:pPr>
        <w:pStyle w:val="Sansinterligne"/>
        <w:rPr>
          <w:rFonts w:ascii="Times New Roman" w:hAnsi="Times New Roman" w:cs="Times New Roman"/>
          <w:sz w:val="24"/>
          <w:szCs w:val="24"/>
        </w:rPr>
      </w:pPr>
    </w:p>
    <w:p w14:paraId="578B7125" w14:textId="77777777" w:rsidR="00871B28" w:rsidRPr="0059316C" w:rsidRDefault="00871B28" w:rsidP="00871B28">
      <w:pPr>
        <w:pStyle w:val="Sansinterligne"/>
        <w:rPr>
          <w:rFonts w:ascii="Times New Roman" w:hAnsi="Times New Roman" w:cs="Times New Roman"/>
          <w:sz w:val="24"/>
          <w:szCs w:val="24"/>
        </w:rPr>
      </w:pPr>
    </w:p>
    <w:p w14:paraId="1B808DA2"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sur le milieu biologique</w:t>
      </w:r>
      <w:bookmarkEnd w:id="933"/>
      <w:bookmarkEnd w:id="934"/>
    </w:p>
    <w:p w14:paraId="2DC636A0" w14:textId="77777777" w:rsidR="00871B28" w:rsidRPr="0059316C" w:rsidRDefault="00871B28" w:rsidP="00871B28">
      <w:pPr>
        <w:pStyle w:val="Sansinterligne"/>
        <w:rPr>
          <w:rFonts w:ascii="Times New Roman" w:hAnsi="Times New Roman" w:cs="Times New Roman"/>
          <w:sz w:val="24"/>
          <w:szCs w:val="24"/>
        </w:rPr>
      </w:pPr>
    </w:p>
    <w:p w14:paraId="282A6980"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Flore, faune et habitats </w:t>
      </w:r>
    </w:p>
    <w:p w14:paraId="7E1E1103" w14:textId="77777777" w:rsidR="00F04ED3" w:rsidRDefault="00F04ED3" w:rsidP="00871B28">
      <w:pPr>
        <w:pStyle w:val="Sansinterligne"/>
        <w:rPr>
          <w:rFonts w:ascii="Times New Roman" w:hAnsi="Times New Roman" w:cs="Times New Roman"/>
          <w:b/>
          <w:i/>
          <w:color w:val="000000"/>
          <w:sz w:val="24"/>
          <w:szCs w:val="24"/>
        </w:rPr>
      </w:pPr>
    </w:p>
    <w:p w14:paraId="627FA529" w14:textId="09F654A7" w:rsidR="00871B28" w:rsidRPr="0059316C" w:rsidRDefault="00401739" w:rsidP="00F04ED3">
      <w:pPr>
        <w:pStyle w:val="Lgende"/>
        <w:rPr>
          <w:rFonts w:ascii="Times New Roman" w:hAnsi="Times New Roman" w:cs="Times New Roman"/>
          <w:b w:val="0"/>
          <w:i w:val="0"/>
          <w:color w:val="000000"/>
        </w:rPr>
      </w:pPr>
      <w:bookmarkStart w:id="935" w:name="_Toc82613735"/>
      <w:bookmarkStart w:id="936" w:name="_Toc88139154"/>
      <w:bookmarkStart w:id="937" w:name="_Toc92875564"/>
      <w:bookmarkStart w:id="938" w:name="_Toc92886177"/>
      <w:r w:rsidRPr="009125B7">
        <w:rPr>
          <w:rFonts w:ascii="Times New Roman" w:hAnsi="Times New Roman"/>
          <w:sz w:val="22"/>
          <w:szCs w:val="22"/>
        </w:rPr>
        <w:t xml:space="preserve">Tableau </w:t>
      </w:r>
      <w:r w:rsidRPr="009125B7">
        <w:rPr>
          <w:rFonts w:ascii="Times New Roman" w:hAnsi="Times New Roman"/>
          <w:sz w:val="22"/>
          <w:szCs w:val="22"/>
        </w:rPr>
        <w:fldChar w:fldCharType="begin"/>
      </w:r>
      <w:r w:rsidRPr="009125B7">
        <w:rPr>
          <w:rFonts w:ascii="Times New Roman" w:hAnsi="Times New Roman"/>
          <w:sz w:val="22"/>
          <w:szCs w:val="22"/>
        </w:rPr>
        <w:instrText xml:space="preserve"> SEQ Tableau \* ARABIC </w:instrText>
      </w:r>
      <w:r w:rsidRPr="009125B7">
        <w:rPr>
          <w:rFonts w:ascii="Times New Roman" w:hAnsi="Times New Roman"/>
          <w:sz w:val="22"/>
          <w:szCs w:val="22"/>
        </w:rPr>
        <w:fldChar w:fldCharType="separate"/>
      </w:r>
      <w:ins w:id="939" w:author="COMPAORE SIBIRI JB" w:date="2022-04-16T18:46:00Z">
        <w:r w:rsidR="009B5CD4">
          <w:rPr>
            <w:rFonts w:ascii="Times New Roman" w:hAnsi="Times New Roman"/>
            <w:noProof/>
            <w:sz w:val="22"/>
            <w:szCs w:val="22"/>
          </w:rPr>
          <w:t>39</w:t>
        </w:r>
      </w:ins>
      <w:del w:id="940" w:author="COMPAORE SIBIRI JB" w:date="2022-04-16T18:46:00Z">
        <w:r w:rsidDel="009B5CD4">
          <w:rPr>
            <w:rFonts w:ascii="Times New Roman" w:hAnsi="Times New Roman"/>
            <w:noProof/>
            <w:sz w:val="22"/>
            <w:szCs w:val="22"/>
          </w:rPr>
          <w:delText>38</w:delText>
        </w:r>
      </w:del>
      <w:r w:rsidRPr="009125B7">
        <w:rPr>
          <w:rFonts w:ascii="Times New Roman" w:hAnsi="Times New Roman"/>
          <w:sz w:val="22"/>
          <w:szCs w:val="22"/>
        </w:rPr>
        <w:fldChar w:fldCharType="end"/>
      </w:r>
      <w:r w:rsidRPr="009125B7">
        <w:rPr>
          <w:rFonts w:ascii="Times New Roman" w:hAnsi="Times New Roman"/>
          <w:sz w:val="22"/>
          <w:szCs w:val="22"/>
        </w:rPr>
        <w:t xml:space="preserve"> : </w:t>
      </w:r>
      <w:bookmarkEnd w:id="935"/>
      <w:bookmarkEnd w:id="936"/>
      <w:bookmarkEnd w:id="937"/>
      <w:r w:rsidR="00871B28" w:rsidRPr="0059316C">
        <w:rPr>
          <w:rFonts w:ascii="Times New Roman" w:hAnsi="Times New Roman" w:cs="Times New Roman"/>
          <w:b w:val="0"/>
          <w:i w:val="0"/>
          <w:color w:val="000000"/>
        </w:rPr>
        <w:t>Flore et faune-phase travaux</w:t>
      </w:r>
      <w:bookmarkEnd w:id="938"/>
    </w:p>
    <w:tbl>
      <w:tblPr>
        <w:tblStyle w:val="Grilledutableau"/>
        <w:tblW w:w="9634" w:type="dxa"/>
        <w:jc w:val="center"/>
        <w:tblLook w:val="04A0" w:firstRow="1" w:lastRow="0" w:firstColumn="1" w:lastColumn="0" w:noHBand="0" w:noVBand="1"/>
      </w:tblPr>
      <w:tblGrid>
        <w:gridCol w:w="1749"/>
        <w:gridCol w:w="7885"/>
      </w:tblGrid>
      <w:tr w:rsidR="00871B28" w:rsidRPr="00F04ED3" w14:paraId="7017523E" w14:textId="77777777" w:rsidTr="00F04ED3">
        <w:trPr>
          <w:jc w:val="center"/>
        </w:trPr>
        <w:tc>
          <w:tcPr>
            <w:tcW w:w="1749" w:type="dxa"/>
            <w:vAlign w:val="center"/>
          </w:tcPr>
          <w:p w14:paraId="55F0068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885" w:type="dxa"/>
          </w:tcPr>
          <w:p w14:paraId="7436A9A7" w14:textId="77777777" w:rsidR="00871B28" w:rsidRPr="00F04ED3" w:rsidRDefault="00871B28" w:rsidP="004B15F6">
            <w:pPr>
              <w:autoSpaceDE w:val="0"/>
              <w:autoSpaceDN w:val="0"/>
              <w:adjustRightInd w:val="0"/>
              <w:jc w:val="both"/>
              <w:rPr>
                <w:rFonts w:ascii="Times New Roman" w:eastAsia="Calibri" w:hAnsi="Times New Roman" w:cs="Times New Roman"/>
              </w:rPr>
            </w:pPr>
            <w:r w:rsidRPr="00F04ED3">
              <w:rPr>
                <w:rFonts w:ascii="Times New Roman" w:eastAsia="Calibri" w:hAnsi="Times New Roman" w:cs="Times New Roman"/>
              </w:rPr>
              <w:t>Pertes permanentes de végétation et modification de la composition des espèces de flore.</w:t>
            </w:r>
          </w:p>
        </w:tc>
      </w:tr>
      <w:tr w:rsidR="00871B28" w:rsidRPr="00F04ED3" w14:paraId="79ED1AA6" w14:textId="77777777" w:rsidTr="00F04ED3">
        <w:trPr>
          <w:jc w:val="center"/>
        </w:trPr>
        <w:tc>
          <w:tcPr>
            <w:tcW w:w="1749" w:type="dxa"/>
            <w:vAlign w:val="center"/>
          </w:tcPr>
          <w:p w14:paraId="49BB07F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885" w:type="dxa"/>
          </w:tcPr>
          <w:p w14:paraId="272E4B4E"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360BB35F"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505159C3" w14:textId="77777777" w:rsidTr="00F04ED3">
        <w:trPr>
          <w:trHeight w:val="1225"/>
          <w:jc w:val="center"/>
        </w:trPr>
        <w:tc>
          <w:tcPr>
            <w:tcW w:w="1749" w:type="dxa"/>
            <w:vAlign w:val="center"/>
          </w:tcPr>
          <w:p w14:paraId="18245C0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885" w:type="dxa"/>
          </w:tcPr>
          <w:p w14:paraId="45EB26A0" w14:textId="77777777" w:rsidR="00871B28" w:rsidRPr="003858D1" w:rsidRDefault="00871B28" w:rsidP="00E0646A">
            <w:pPr>
              <w:pStyle w:val="Sansinterligne"/>
              <w:rPr>
                <w:rFonts w:ascii="Times New Roman" w:hAnsi="Times New Roman" w:cs="Times New Roman"/>
                <w:i/>
                <w:iCs/>
              </w:rPr>
            </w:pPr>
            <w:r w:rsidRPr="00F04ED3">
              <w:rPr>
                <w:rFonts w:ascii="Times New Roman" w:eastAsia="Calibri" w:hAnsi="Times New Roman" w:cs="Times New Roman"/>
              </w:rPr>
              <w:t>Les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 xml:space="preserve">vont entraîner la coupe des arbres dans le site du projet. Ces travaux auront un effet direct destructeur sur la végétation naturelle et les plantations. </w:t>
            </w:r>
            <w:r w:rsidR="00CA7552">
              <w:rPr>
                <w:rFonts w:ascii="Times New Roman" w:hAnsi="Times New Roman" w:cs="Times New Roman"/>
              </w:rPr>
              <w:t>P</w:t>
            </w:r>
            <w:r w:rsidR="00A06AEC">
              <w:rPr>
                <w:rFonts w:ascii="Times New Roman" w:hAnsi="Times New Roman" w:cs="Times New Roman"/>
              </w:rPr>
              <w:t>lus</w:t>
            </w:r>
            <w:r w:rsidR="00541580">
              <w:rPr>
                <w:rFonts w:ascii="Times New Roman" w:hAnsi="Times New Roman" w:cs="Times New Roman"/>
              </w:rPr>
              <w:t xml:space="preserve"> </w:t>
            </w:r>
            <w:r w:rsidR="00CA7552">
              <w:rPr>
                <w:rFonts w:ascii="Times New Roman" w:hAnsi="Times New Roman" w:cs="Times New Roman"/>
              </w:rPr>
              <w:t xml:space="preserve">de </w:t>
            </w:r>
            <w:r w:rsidR="00401F2B">
              <w:rPr>
                <w:rFonts w:ascii="Times New Roman" w:hAnsi="Times New Roman" w:cs="Times New Roman"/>
              </w:rPr>
              <w:t>vingt</w:t>
            </w:r>
            <w:r w:rsidR="00541580">
              <w:rPr>
                <w:rFonts w:ascii="Times New Roman" w:hAnsi="Times New Roman" w:cs="Times New Roman"/>
              </w:rPr>
              <w:t xml:space="preserve"> (</w:t>
            </w:r>
            <w:r w:rsidR="00401F2B">
              <w:rPr>
                <w:rFonts w:ascii="Times New Roman" w:hAnsi="Times New Roman" w:cs="Times New Roman"/>
              </w:rPr>
              <w:t>2</w:t>
            </w:r>
            <w:r w:rsidR="00CA7552">
              <w:rPr>
                <w:rFonts w:ascii="Times New Roman" w:hAnsi="Times New Roman" w:cs="Times New Roman"/>
              </w:rPr>
              <w:t>0)</w:t>
            </w:r>
            <w:r w:rsidRPr="00F04ED3">
              <w:rPr>
                <w:rFonts w:ascii="Times New Roman" w:hAnsi="Times New Roman" w:cs="Times New Roman"/>
              </w:rPr>
              <w:t xml:space="preserve"> espèces </w:t>
            </w:r>
            <w:r w:rsidRPr="003858D1">
              <w:rPr>
                <w:rFonts w:ascii="Times New Roman" w:hAnsi="Times New Roman" w:cs="Times New Roman"/>
              </w:rPr>
              <w:t xml:space="preserve">végétales </w:t>
            </w:r>
            <w:r w:rsidR="00FC61F0" w:rsidRPr="003858D1">
              <w:rPr>
                <w:rFonts w:ascii="Times New Roman" w:hAnsi="Times New Roman" w:cs="Times New Roman"/>
              </w:rPr>
              <w:t>diverse</w:t>
            </w:r>
            <w:r w:rsidRPr="003858D1">
              <w:rPr>
                <w:rFonts w:ascii="Times New Roman" w:hAnsi="Times New Roman" w:cs="Times New Roman"/>
              </w:rPr>
              <w:t>s</w:t>
            </w:r>
            <w:r w:rsidRPr="00F04ED3">
              <w:rPr>
                <w:rFonts w:ascii="Times New Roman" w:hAnsi="Times New Roman" w:cs="Times New Roman"/>
              </w:rPr>
              <w:t xml:space="preserve"> ne présentant aucune menace de disparition seront touchées. </w:t>
            </w:r>
            <w:r w:rsidR="00CA7552">
              <w:rPr>
                <w:rFonts w:ascii="Times New Roman" w:hAnsi="Times New Roman" w:cs="Times New Roman"/>
              </w:rPr>
              <w:t>La Région de</w:t>
            </w:r>
            <w:r w:rsidR="00401F2B">
              <w:rPr>
                <w:rFonts w:ascii="Times New Roman" w:hAnsi="Times New Roman" w:cs="Times New Roman"/>
              </w:rPr>
              <w:t>s</w:t>
            </w:r>
            <w:r w:rsidR="00CA7552">
              <w:rPr>
                <w:rFonts w:ascii="Times New Roman" w:hAnsi="Times New Roman" w:cs="Times New Roman"/>
              </w:rPr>
              <w:t xml:space="preserve"> </w:t>
            </w:r>
            <w:r w:rsidR="00401F2B">
              <w:rPr>
                <w:rFonts w:ascii="Times New Roman" w:hAnsi="Times New Roman" w:cs="Times New Roman"/>
              </w:rPr>
              <w:t>savanes</w:t>
            </w:r>
            <w:r w:rsidR="00CA7552">
              <w:rPr>
                <w:rFonts w:ascii="Times New Roman" w:hAnsi="Times New Roman" w:cs="Times New Roman"/>
              </w:rPr>
              <w:t xml:space="preserve"> avec </w:t>
            </w:r>
            <w:r w:rsidR="00541580">
              <w:rPr>
                <w:rFonts w:ascii="Times New Roman" w:hAnsi="Times New Roman" w:cs="Times New Roman"/>
              </w:rPr>
              <w:t>5</w:t>
            </w:r>
            <w:r w:rsidR="00401F2B">
              <w:rPr>
                <w:rFonts w:ascii="Times New Roman" w:hAnsi="Times New Roman" w:cs="Times New Roman"/>
              </w:rPr>
              <w:t>4</w:t>
            </w:r>
            <w:r w:rsidR="00CA7552">
              <w:rPr>
                <w:rFonts w:ascii="Times New Roman" w:hAnsi="Times New Roman" w:cs="Times New Roman"/>
              </w:rPr>
              <w:t xml:space="preserve"> localités dans le projet sera </w:t>
            </w:r>
            <w:r w:rsidR="00401F2B">
              <w:rPr>
                <w:rFonts w:ascii="Times New Roman" w:hAnsi="Times New Roman" w:cs="Times New Roman"/>
              </w:rPr>
              <w:t>peu</w:t>
            </w:r>
            <w:r w:rsidR="00CA7552">
              <w:rPr>
                <w:rFonts w:ascii="Times New Roman" w:hAnsi="Times New Roman" w:cs="Times New Roman"/>
              </w:rPr>
              <w:t xml:space="preserve"> touchée en terme d’arbres à couper ; l</w:t>
            </w:r>
            <w:r w:rsidR="004B5E36">
              <w:rPr>
                <w:rFonts w:ascii="Times New Roman" w:hAnsi="Times New Roman" w:cs="Times New Roman"/>
              </w:rPr>
              <w:t>’</w:t>
            </w:r>
            <w:r w:rsidR="00CA7552">
              <w:rPr>
                <w:rFonts w:ascii="Times New Roman" w:hAnsi="Times New Roman" w:cs="Times New Roman"/>
              </w:rPr>
              <w:t>inventaire forestier sur l’en</w:t>
            </w:r>
            <w:r w:rsidR="00401F2B">
              <w:rPr>
                <w:rFonts w:ascii="Times New Roman" w:hAnsi="Times New Roman" w:cs="Times New Roman"/>
              </w:rPr>
              <w:t>semble des sites montre que près</w:t>
            </w:r>
            <w:r w:rsidR="00CA7552">
              <w:rPr>
                <w:rFonts w:ascii="Times New Roman" w:hAnsi="Times New Roman" w:cs="Times New Roman"/>
              </w:rPr>
              <w:t xml:space="preserve"> de </w:t>
            </w:r>
            <w:r w:rsidR="00401F2B">
              <w:rPr>
                <w:rFonts w:ascii="Times New Roman" w:hAnsi="Times New Roman" w:cs="Times New Roman"/>
              </w:rPr>
              <w:t>1</w:t>
            </w:r>
            <w:r w:rsidR="00CA7552">
              <w:rPr>
                <w:rFonts w:ascii="Times New Roman" w:hAnsi="Times New Roman" w:cs="Times New Roman"/>
              </w:rPr>
              <w:t>00 arbres devront être coupés en vue de l’installation des panneaux solaires. De</w:t>
            </w:r>
            <w:r w:rsidR="00A06AEC">
              <w:rPr>
                <w:rFonts w:ascii="Times New Roman" w:hAnsi="Times New Roman" w:cs="Times New Roman"/>
              </w:rPr>
              <w:t>s</w:t>
            </w:r>
            <w:r w:rsidR="00CA7552">
              <w:rPr>
                <w:rFonts w:ascii="Times New Roman" w:hAnsi="Times New Roman" w:cs="Times New Roman"/>
              </w:rPr>
              <w:t xml:space="preserve"> </w:t>
            </w:r>
            <w:r w:rsidR="00401F2B">
              <w:rPr>
                <w:rFonts w:ascii="Times New Roman" w:hAnsi="Times New Roman" w:cs="Times New Roman"/>
              </w:rPr>
              <w:t>1</w:t>
            </w:r>
            <w:r w:rsidR="00A06AEC">
              <w:rPr>
                <w:rFonts w:ascii="Times New Roman" w:hAnsi="Times New Roman" w:cs="Times New Roman"/>
              </w:rPr>
              <w:t>00 arbres concerné</w:t>
            </w:r>
            <w:r w:rsidR="00CA7552">
              <w:rPr>
                <w:rFonts w:ascii="Times New Roman" w:hAnsi="Times New Roman" w:cs="Times New Roman"/>
              </w:rPr>
              <w:t>s</w:t>
            </w:r>
            <w:r w:rsidR="00A06AEC">
              <w:rPr>
                <w:rFonts w:ascii="Times New Roman" w:hAnsi="Times New Roman" w:cs="Times New Roman"/>
              </w:rPr>
              <w:t xml:space="preserve"> par la coupe</w:t>
            </w:r>
            <w:r w:rsidR="00CA7552">
              <w:rPr>
                <w:rFonts w:ascii="Times New Roman" w:hAnsi="Times New Roman" w:cs="Times New Roman"/>
              </w:rPr>
              <w:t>, la plus importante coupe va viser</w:t>
            </w:r>
            <w:r w:rsidR="00DA5690">
              <w:rPr>
                <w:rFonts w:ascii="Times New Roman" w:hAnsi="Times New Roman" w:cs="Times New Roman"/>
              </w:rPr>
              <w:t xml:space="preserve"> entre autres</w:t>
            </w:r>
            <w:r w:rsidR="00DA5690" w:rsidRPr="003858D1">
              <w:rPr>
                <w:rFonts w:ascii="Times New Roman" w:hAnsi="Times New Roman" w:cs="Times New Roman"/>
              </w:rPr>
              <w:t>,</w:t>
            </w:r>
            <w:r w:rsidRPr="003858D1">
              <w:rPr>
                <w:rFonts w:ascii="Times New Roman" w:hAnsi="Times New Roman" w:cs="Times New Roman"/>
                <w:i/>
                <w:iCs/>
              </w:rPr>
              <w:t> </w:t>
            </w:r>
            <w:r w:rsidR="00DA5690" w:rsidRPr="00A06AEC">
              <w:rPr>
                <w:rFonts w:ascii="Times New Roman" w:hAnsi="Times New Roman" w:cs="Times New Roman"/>
                <w:iCs/>
              </w:rPr>
              <w:t>environ</w:t>
            </w:r>
            <w:r w:rsidR="00DA5690" w:rsidRPr="003858D1">
              <w:rPr>
                <w:rFonts w:ascii="Times New Roman" w:hAnsi="Times New Roman" w:cs="Times New Roman"/>
                <w:i/>
                <w:iCs/>
              </w:rPr>
              <w:t xml:space="preserve"> </w:t>
            </w:r>
            <w:r w:rsidRPr="003858D1">
              <w:rPr>
                <w:rFonts w:ascii="Times New Roman" w:hAnsi="Times New Roman" w:cs="Times New Roman"/>
                <w:i/>
                <w:iCs/>
              </w:rPr>
              <w:t>:</w:t>
            </w:r>
          </w:p>
          <w:p w14:paraId="693596CC" w14:textId="77777777" w:rsidR="00E0646A" w:rsidRDefault="00401F2B" w:rsidP="00E0646A">
            <w:pPr>
              <w:pStyle w:val="Sansinterligne"/>
              <w:rPr>
                <w:rFonts w:ascii="Times New Roman" w:hAnsi="Times New Roman" w:cs="Times New Roman"/>
                <w:highlight w:val="yellow"/>
              </w:rPr>
            </w:pPr>
            <w:r>
              <w:rPr>
                <w:rFonts w:ascii="Times New Roman" w:hAnsi="Times New Roman" w:cs="Times New Roman"/>
              </w:rPr>
              <w:t xml:space="preserve">5 </w:t>
            </w:r>
            <w:r w:rsidRPr="00401F2B">
              <w:rPr>
                <w:rFonts w:ascii="Times New Roman" w:hAnsi="Times New Roman" w:cs="Times New Roman"/>
              </w:rPr>
              <w:t>Lannea sp</w:t>
            </w:r>
            <w:r w:rsidR="00DA5690" w:rsidRPr="003858D1">
              <w:rPr>
                <w:rFonts w:ascii="Times New Roman" w:hAnsi="Times New Roman" w:cs="Times New Roman"/>
              </w:rPr>
              <w:t> ;</w:t>
            </w:r>
            <w:r w:rsidR="00CA7552" w:rsidRPr="003858D1">
              <w:rPr>
                <w:rFonts w:ascii="Times New Roman" w:hAnsi="Times New Roman" w:cs="Times New Roman"/>
              </w:rPr>
              <w:t xml:space="preserve"> </w:t>
            </w:r>
            <w:r>
              <w:rPr>
                <w:rFonts w:ascii="Times New Roman" w:hAnsi="Times New Roman" w:cs="Times New Roman"/>
              </w:rPr>
              <w:t>13</w:t>
            </w:r>
            <w:r w:rsidR="00DA5690" w:rsidRPr="003858D1">
              <w:rPr>
                <w:rFonts w:ascii="Times New Roman" w:hAnsi="Times New Roman" w:cs="Times New Roman"/>
              </w:rPr>
              <w:t xml:space="preserve"> Vittelaria paradoxa ; </w:t>
            </w:r>
            <w:r w:rsidR="006570E3" w:rsidRPr="003858D1">
              <w:rPr>
                <w:rFonts w:ascii="Times New Roman" w:hAnsi="Times New Roman" w:cs="Times New Roman"/>
              </w:rPr>
              <w:t xml:space="preserve"> </w:t>
            </w:r>
            <w:r>
              <w:rPr>
                <w:rFonts w:ascii="Times New Roman" w:hAnsi="Times New Roman" w:cs="Times New Roman"/>
              </w:rPr>
              <w:t>3</w:t>
            </w:r>
            <w:r w:rsidR="006570E3" w:rsidRPr="003858D1">
              <w:rPr>
                <w:rFonts w:ascii="Times New Roman" w:hAnsi="Times New Roman" w:cs="Times New Roman"/>
              </w:rPr>
              <w:t xml:space="preserve"> </w:t>
            </w:r>
            <w:r w:rsidR="00A06AEC" w:rsidRPr="00A06AEC">
              <w:rPr>
                <w:rFonts w:ascii="Times New Roman" w:hAnsi="Times New Roman" w:cs="Times New Roman"/>
              </w:rPr>
              <w:t>Parkia Biglobosa</w:t>
            </w:r>
            <w:r w:rsidR="00A06AEC">
              <w:rPr>
                <w:rFonts w:ascii="Times New Roman" w:hAnsi="Times New Roman" w:cs="Times New Roman"/>
              </w:rPr>
              <w:t xml:space="preserve"> ; </w:t>
            </w:r>
            <w:r>
              <w:rPr>
                <w:rFonts w:ascii="Times New Roman" w:hAnsi="Times New Roman" w:cs="Times New Roman"/>
              </w:rPr>
              <w:t>5</w:t>
            </w:r>
            <w:r w:rsidR="001D2C64" w:rsidRPr="003858D1">
              <w:rPr>
                <w:rFonts w:ascii="Times New Roman" w:hAnsi="Times New Roman" w:cs="Times New Roman"/>
              </w:rPr>
              <w:t xml:space="preserve"> </w:t>
            </w:r>
            <w:r w:rsidRPr="00401F2B">
              <w:rPr>
                <w:rFonts w:ascii="Times New Roman" w:hAnsi="Times New Roman" w:cs="Times New Roman"/>
              </w:rPr>
              <w:t>Eucalyptus camaldulensus</w:t>
            </w:r>
            <w:r>
              <w:rPr>
                <w:rFonts w:ascii="Times New Roman" w:hAnsi="Times New Roman" w:cs="Times New Roman"/>
              </w:rPr>
              <w:t> ;</w:t>
            </w:r>
            <w:r w:rsidR="006570E3" w:rsidRPr="003858D1">
              <w:rPr>
                <w:rFonts w:ascii="Times New Roman" w:hAnsi="Times New Roman" w:cs="Times New Roman"/>
              </w:rPr>
              <w:t xml:space="preserve"> </w:t>
            </w:r>
            <w:r>
              <w:rPr>
                <w:rFonts w:ascii="Times New Roman" w:hAnsi="Times New Roman" w:cs="Times New Roman"/>
              </w:rPr>
              <w:t>3</w:t>
            </w:r>
            <w:r w:rsidR="00A06AEC">
              <w:rPr>
                <w:rFonts w:ascii="Times New Roman" w:hAnsi="Times New Roman" w:cs="Times New Roman"/>
              </w:rPr>
              <w:t>9</w:t>
            </w:r>
            <w:r w:rsidR="006570E3" w:rsidRPr="003858D1">
              <w:rPr>
                <w:rFonts w:ascii="Times New Roman" w:hAnsi="Times New Roman" w:cs="Times New Roman"/>
              </w:rPr>
              <w:t xml:space="preserve"> Azadirachta indica – </w:t>
            </w:r>
            <w:r>
              <w:rPr>
                <w:rFonts w:ascii="Times New Roman" w:hAnsi="Times New Roman" w:cs="Times New Roman"/>
              </w:rPr>
              <w:t>8</w:t>
            </w:r>
            <w:r w:rsidR="006570E3" w:rsidRPr="003858D1">
              <w:rPr>
                <w:rFonts w:ascii="Times New Roman" w:hAnsi="Times New Roman" w:cs="Times New Roman"/>
              </w:rPr>
              <w:t xml:space="preserve"> </w:t>
            </w:r>
            <w:r w:rsidRPr="00401F2B">
              <w:rPr>
                <w:rFonts w:ascii="Times New Roman" w:hAnsi="Times New Roman" w:cs="Times New Roman"/>
              </w:rPr>
              <w:t>Borasus sp</w:t>
            </w:r>
            <w:r w:rsidR="00DA5690" w:rsidRPr="003858D1">
              <w:rPr>
                <w:rFonts w:ascii="Times New Roman" w:hAnsi="Times New Roman" w:cs="Times New Roman"/>
              </w:rPr>
              <w:t xml:space="preserve">; </w:t>
            </w:r>
            <w:r>
              <w:rPr>
                <w:rFonts w:ascii="Times New Roman" w:hAnsi="Times New Roman" w:cs="Times New Roman"/>
              </w:rPr>
              <w:t xml:space="preserve">6 </w:t>
            </w:r>
            <w:r w:rsidR="00A06AEC" w:rsidRPr="00A06AEC">
              <w:rPr>
                <w:rFonts w:ascii="Times New Roman" w:hAnsi="Times New Roman" w:cs="Times New Roman"/>
              </w:rPr>
              <w:t>Nauclea latifolia</w:t>
            </w:r>
            <w:r w:rsidR="00DA5690">
              <w:rPr>
                <w:rFonts w:ascii="Times New Roman" w:hAnsi="Times New Roman" w:cs="Times New Roman"/>
              </w:rPr>
              <w:t xml:space="preserve">; </w:t>
            </w:r>
            <w:r>
              <w:rPr>
                <w:rFonts w:ascii="Times New Roman" w:hAnsi="Times New Roman" w:cs="Times New Roman"/>
              </w:rPr>
              <w:t>4</w:t>
            </w:r>
            <w:r w:rsidR="00DA5690">
              <w:rPr>
                <w:rFonts w:ascii="Times New Roman" w:hAnsi="Times New Roman" w:cs="Times New Roman"/>
              </w:rPr>
              <w:t xml:space="preserve"> </w:t>
            </w:r>
            <w:r w:rsidRPr="00401F2B">
              <w:rPr>
                <w:rFonts w:ascii="Times New Roman" w:hAnsi="Times New Roman" w:cs="Times New Roman"/>
              </w:rPr>
              <w:t>Lannea microcarpa</w:t>
            </w:r>
            <w:r>
              <w:rPr>
                <w:rFonts w:ascii="Times New Roman" w:hAnsi="Times New Roman" w:cs="Times New Roman"/>
              </w:rPr>
              <w:t> ; 3</w:t>
            </w:r>
            <w:r w:rsidR="00A06AEC">
              <w:rPr>
                <w:rFonts w:ascii="Times New Roman" w:hAnsi="Times New Roman" w:cs="Times New Roman"/>
              </w:rPr>
              <w:t xml:space="preserve"> </w:t>
            </w:r>
            <w:r w:rsidRPr="00401F2B">
              <w:rPr>
                <w:rFonts w:ascii="Times New Roman" w:hAnsi="Times New Roman" w:cs="Times New Roman"/>
              </w:rPr>
              <w:t>Balanites aegyptiaca</w:t>
            </w:r>
            <w:r w:rsidR="00A06AEC">
              <w:rPr>
                <w:rFonts w:ascii="Times New Roman" w:hAnsi="Times New Roman" w:cs="Times New Roman"/>
              </w:rPr>
              <w:t>,</w:t>
            </w:r>
            <w:r w:rsidR="00DA5690">
              <w:rPr>
                <w:rFonts w:ascii="Times New Roman" w:hAnsi="Times New Roman" w:cs="Times New Roman"/>
              </w:rPr>
              <w:t xml:space="preserve"> ..</w:t>
            </w:r>
            <w:r w:rsidR="006570E3" w:rsidRPr="00F04ED3">
              <w:rPr>
                <w:rFonts w:ascii="Times New Roman" w:hAnsi="Times New Roman" w:cs="Times New Roman"/>
                <w:highlight w:val="yellow"/>
              </w:rPr>
              <w:t xml:space="preserve"> </w:t>
            </w:r>
          </w:p>
          <w:p w14:paraId="47E705AC" w14:textId="77777777" w:rsidR="00DA5690" w:rsidRPr="00F04ED3" w:rsidRDefault="00DA5690" w:rsidP="00E0646A">
            <w:pPr>
              <w:pStyle w:val="Sansinterligne"/>
              <w:rPr>
                <w:rFonts w:ascii="Times New Roman" w:hAnsi="Times New Roman" w:cs="Times New Roman"/>
                <w:i/>
                <w:iCs/>
                <w:highlight w:val="yellow"/>
              </w:rPr>
            </w:pPr>
          </w:p>
          <w:p w14:paraId="04D1711A" w14:textId="77777777" w:rsidR="00E0646A" w:rsidRPr="003858D1" w:rsidRDefault="001D2C64" w:rsidP="00E0646A">
            <w:pPr>
              <w:pStyle w:val="Sansinterligne"/>
              <w:rPr>
                <w:rFonts w:ascii="Times New Roman" w:hAnsi="Times New Roman" w:cs="Times New Roman"/>
              </w:rPr>
            </w:pPr>
            <w:r w:rsidRPr="003858D1">
              <w:rPr>
                <w:rFonts w:ascii="Times New Roman" w:hAnsi="Times New Roman" w:cs="Times New Roman"/>
              </w:rPr>
              <w:t xml:space="preserve">Pour la situation globale se reporter </w:t>
            </w:r>
            <w:r w:rsidR="003858D1" w:rsidRPr="003858D1">
              <w:rPr>
                <w:rFonts w:ascii="Times New Roman" w:hAnsi="Times New Roman" w:cs="Times New Roman"/>
              </w:rPr>
              <w:t xml:space="preserve">à l’Annexe </w:t>
            </w:r>
            <w:r w:rsidR="003858D1">
              <w:rPr>
                <w:rFonts w:ascii="Times New Roman" w:hAnsi="Times New Roman" w:cs="Times New Roman"/>
              </w:rPr>
              <w:t xml:space="preserve">7 et au </w:t>
            </w:r>
            <w:r w:rsidRPr="003858D1">
              <w:rPr>
                <w:rFonts w:ascii="Times New Roman" w:hAnsi="Times New Roman" w:cs="Times New Roman"/>
              </w:rPr>
              <w:t xml:space="preserve">PAR, pour le nombre de PAP </w:t>
            </w:r>
            <w:r w:rsidR="003858D1" w:rsidRPr="003858D1">
              <w:rPr>
                <w:rFonts w:ascii="Times New Roman" w:hAnsi="Times New Roman" w:cs="Times New Roman"/>
              </w:rPr>
              <w:t xml:space="preserve">et </w:t>
            </w:r>
            <w:r w:rsidRPr="003858D1">
              <w:rPr>
                <w:rFonts w:ascii="Times New Roman" w:hAnsi="Times New Roman" w:cs="Times New Roman"/>
              </w:rPr>
              <w:t xml:space="preserve">d’arbres à enlever des sites des </w:t>
            </w:r>
            <w:r w:rsidR="00A06AEC">
              <w:rPr>
                <w:rFonts w:ascii="Times New Roman" w:hAnsi="Times New Roman" w:cs="Times New Roman"/>
              </w:rPr>
              <w:t>55</w:t>
            </w:r>
            <w:r w:rsidRPr="003858D1">
              <w:rPr>
                <w:rFonts w:ascii="Times New Roman" w:hAnsi="Times New Roman" w:cs="Times New Roman"/>
              </w:rPr>
              <w:t xml:space="preserve"> localités pour l’installation des mini-centrales solaires.</w:t>
            </w:r>
          </w:p>
          <w:p w14:paraId="71ECAF36" w14:textId="77777777" w:rsidR="00E0646A" w:rsidRPr="00F04ED3" w:rsidRDefault="00E0646A" w:rsidP="00E0646A">
            <w:pPr>
              <w:pStyle w:val="Sansinterligne"/>
              <w:rPr>
                <w:rFonts w:ascii="Times New Roman" w:hAnsi="Times New Roman" w:cs="Times New Roman"/>
                <w:highlight w:val="yellow"/>
              </w:rPr>
            </w:pPr>
          </w:p>
          <w:p w14:paraId="200A905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La destruction de la végétation va occasionner la perte d’habitats fauniques notamment des oiseaux. L’augmentation du niveau sonore lors des travaux pourrait en outre perturber la quiétude de la faune résiduelle et entrainer leur fuite vers d’autres milieux. L’impact aura une intensité forte, une étendue locale et une durée longue.</w:t>
            </w:r>
          </w:p>
        </w:tc>
      </w:tr>
    </w:tbl>
    <w:p w14:paraId="5BED7218"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3F3EDDE8" w14:textId="77777777" w:rsidR="00871B28" w:rsidRDefault="00871B28" w:rsidP="00871B28">
      <w:pPr>
        <w:pStyle w:val="Sansinterligne"/>
        <w:rPr>
          <w:rFonts w:ascii="Times New Roman" w:hAnsi="Times New Roman" w:cs="Times New Roman"/>
          <w:sz w:val="24"/>
          <w:szCs w:val="24"/>
        </w:rPr>
      </w:pPr>
    </w:p>
    <w:p w14:paraId="69D3E94A" w14:textId="77777777" w:rsidR="00401F2B" w:rsidRPr="0059316C" w:rsidRDefault="00401F2B" w:rsidP="00871B28">
      <w:pPr>
        <w:pStyle w:val="Sansinterligne"/>
        <w:rPr>
          <w:rFonts w:ascii="Times New Roman" w:hAnsi="Times New Roman" w:cs="Times New Roman"/>
          <w:sz w:val="24"/>
          <w:szCs w:val="24"/>
        </w:rPr>
      </w:pPr>
    </w:p>
    <w:p w14:paraId="01A9BE30" w14:textId="77777777" w:rsidR="00871B28" w:rsidRPr="0059316C" w:rsidRDefault="00871B28" w:rsidP="00871B28">
      <w:pPr>
        <w:pStyle w:val="Sansinterligne"/>
        <w:rPr>
          <w:rFonts w:ascii="Times New Roman" w:hAnsi="Times New Roman" w:cs="Times New Roman"/>
          <w:sz w:val="24"/>
          <w:szCs w:val="24"/>
        </w:rPr>
      </w:pPr>
    </w:p>
    <w:p w14:paraId="67F1E60A"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941" w:name="_Toc508538675"/>
      <w:bookmarkStart w:id="942" w:name="_Toc508651917"/>
      <w:r w:rsidRPr="0059316C">
        <w:rPr>
          <w:rFonts w:ascii="Times New Roman" w:hAnsi="Times New Roman" w:cs="Times New Roman"/>
          <w:i/>
          <w:sz w:val="24"/>
          <w:szCs w:val="24"/>
          <w:u w:val="single"/>
        </w:rPr>
        <w:t>Impacts sur le milieu humain</w:t>
      </w:r>
      <w:bookmarkEnd w:id="941"/>
      <w:bookmarkEnd w:id="942"/>
      <w:r w:rsidRPr="0059316C">
        <w:rPr>
          <w:rFonts w:ascii="Times New Roman" w:hAnsi="Times New Roman" w:cs="Times New Roman"/>
          <w:i/>
          <w:sz w:val="24"/>
          <w:szCs w:val="24"/>
          <w:u w:val="single"/>
        </w:rPr>
        <w:t xml:space="preserve"> </w:t>
      </w:r>
    </w:p>
    <w:p w14:paraId="46130D16" w14:textId="77777777" w:rsidR="00871B28" w:rsidRPr="0059316C" w:rsidRDefault="00871B28" w:rsidP="00871B28">
      <w:pPr>
        <w:pStyle w:val="Sansinterligne"/>
        <w:rPr>
          <w:rFonts w:ascii="Times New Roman" w:hAnsi="Times New Roman" w:cs="Times New Roman"/>
          <w:sz w:val="24"/>
          <w:szCs w:val="24"/>
        </w:rPr>
      </w:pPr>
    </w:p>
    <w:p w14:paraId="63E9E92B"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Foncier et utilisation des terres  </w:t>
      </w:r>
    </w:p>
    <w:p w14:paraId="1FA31135" w14:textId="77777777" w:rsidR="00F04ED3" w:rsidRDefault="00F04ED3" w:rsidP="00871B28">
      <w:pPr>
        <w:pStyle w:val="Sansinterligne"/>
        <w:rPr>
          <w:rFonts w:ascii="Times New Roman" w:hAnsi="Times New Roman" w:cs="Times New Roman"/>
          <w:b/>
          <w:i/>
          <w:color w:val="000000"/>
          <w:sz w:val="24"/>
          <w:szCs w:val="24"/>
        </w:rPr>
      </w:pPr>
    </w:p>
    <w:p w14:paraId="4DD7D806" w14:textId="25BC2B30" w:rsidR="00871B28" w:rsidRPr="00F04ED3" w:rsidRDefault="00401739" w:rsidP="00F04ED3">
      <w:pPr>
        <w:pStyle w:val="Lgende"/>
        <w:rPr>
          <w:rFonts w:ascii="Times New Roman" w:hAnsi="Times New Roman" w:cs="Times New Roman"/>
          <w:b w:val="0"/>
          <w:i w:val="0"/>
          <w:color w:val="000000"/>
        </w:rPr>
      </w:pPr>
      <w:bookmarkStart w:id="943" w:name="_Toc82613736"/>
      <w:bookmarkStart w:id="944" w:name="_Toc88139155"/>
      <w:bookmarkStart w:id="945" w:name="_Toc92875565"/>
      <w:bookmarkStart w:id="946" w:name="_Toc92886178"/>
      <w:r w:rsidRPr="009125B7">
        <w:rPr>
          <w:rFonts w:ascii="Times New Roman" w:eastAsiaTheme="minorEastAsia" w:hAnsi="Times New Roman"/>
        </w:rPr>
        <w:t xml:space="preserve">Tableau </w:t>
      </w:r>
      <w:r w:rsidRPr="009125B7">
        <w:rPr>
          <w:rFonts w:ascii="Times New Roman" w:eastAsiaTheme="minorEastAsia" w:hAnsi="Times New Roman"/>
        </w:rPr>
        <w:fldChar w:fldCharType="begin"/>
      </w:r>
      <w:r w:rsidRPr="009125B7">
        <w:rPr>
          <w:rFonts w:ascii="Times New Roman" w:eastAsiaTheme="minorEastAsia" w:hAnsi="Times New Roman"/>
        </w:rPr>
        <w:instrText xml:space="preserve"> SEQ Tableau \* ARABIC </w:instrText>
      </w:r>
      <w:r w:rsidRPr="009125B7">
        <w:rPr>
          <w:rFonts w:ascii="Times New Roman" w:eastAsiaTheme="minorEastAsia" w:hAnsi="Times New Roman"/>
        </w:rPr>
        <w:fldChar w:fldCharType="separate"/>
      </w:r>
      <w:ins w:id="947" w:author="COMPAORE SIBIRI JB" w:date="2022-04-16T18:46:00Z">
        <w:r w:rsidR="009B5CD4">
          <w:rPr>
            <w:rFonts w:ascii="Times New Roman" w:eastAsiaTheme="minorEastAsia" w:hAnsi="Times New Roman"/>
            <w:noProof/>
          </w:rPr>
          <w:t>40</w:t>
        </w:r>
      </w:ins>
      <w:del w:id="948" w:author="COMPAORE SIBIRI JB" w:date="2022-04-16T18:46:00Z">
        <w:r w:rsidDel="009B5CD4">
          <w:rPr>
            <w:rFonts w:ascii="Times New Roman" w:eastAsiaTheme="minorEastAsia" w:hAnsi="Times New Roman"/>
            <w:noProof/>
          </w:rPr>
          <w:delText>39</w:delText>
        </w:r>
      </w:del>
      <w:r w:rsidRPr="009125B7">
        <w:rPr>
          <w:rFonts w:ascii="Times New Roman" w:eastAsiaTheme="minorEastAsia" w:hAnsi="Times New Roman"/>
        </w:rPr>
        <w:fldChar w:fldCharType="end"/>
      </w:r>
      <w:r w:rsidRPr="009125B7">
        <w:rPr>
          <w:rFonts w:ascii="Times New Roman" w:hAnsi="Times New Roman"/>
        </w:rPr>
        <w:t xml:space="preserve"> : </w:t>
      </w:r>
      <w:bookmarkEnd w:id="943"/>
      <w:bookmarkEnd w:id="944"/>
      <w:bookmarkEnd w:id="945"/>
      <w:r w:rsidR="00871B28" w:rsidRPr="0059316C">
        <w:rPr>
          <w:rFonts w:ascii="Times New Roman" w:hAnsi="Times New Roman" w:cs="Times New Roman"/>
          <w:b w:val="0"/>
          <w:i w:val="0"/>
          <w:color w:val="000000"/>
        </w:rPr>
        <w:t>foncier -phase travaux</w:t>
      </w:r>
      <w:bookmarkEnd w:id="946"/>
    </w:p>
    <w:tbl>
      <w:tblPr>
        <w:tblStyle w:val="Grilledutableau"/>
        <w:tblW w:w="9515" w:type="dxa"/>
        <w:jc w:val="center"/>
        <w:tblLook w:val="04A0" w:firstRow="1" w:lastRow="0" w:firstColumn="1" w:lastColumn="0" w:noHBand="0" w:noVBand="1"/>
      </w:tblPr>
      <w:tblGrid>
        <w:gridCol w:w="1750"/>
        <w:gridCol w:w="7765"/>
      </w:tblGrid>
      <w:tr w:rsidR="00871B28" w:rsidRPr="00F04ED3" w14:paraId="2D69BD5C" w14:textId="77777777" w:rsidTr="00F04ED3">
        <w:trPr>
          <w:jc w:val="center"/>
        </w:trPr>
        <w:tc>
          <w:tcPr>
            <w:tcW w:w="1750" w:type="dxa"/>
            <w:vAlign w:val="center"/>
          </w:tcPr>
          <w:p w14:paraId="6C8739B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1ABF068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Perte de terres cultivables </w:t>
            </w:r>
          </w:p>
        </w:tc>
      </w:tr>
      <w:tr w:rsidR="00871B28" w:rsidRPr="00F04ED3" w14:paraId="4EA2ABA8" w14:textId="77777777" w:rsidTr="00F04ED3">
        <w:trPr>
          <w:jc w:val="center"/>
        </w:trPr>
        <w:tc>
          <w:tcPr>
            <w:tcW w:w="1750" w:type="dxa"/>
            <w:vAlign w:val="center"/>
          </w:tcPr>
          <w:p w14:paraId="4C92503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241CD129"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090D0B0"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03E57F31" w14:textId="77777777" w:rsidTr="00F04ED3">
        <w:trPr>
          <w:trHeight w:val="1225"/>
          <w:jc w:val="center"/>
        </w:trPr>
        <w:tc>
          <w:tcPr>
            <w:tcW w:w="1750" w:type="dxa"/>
            <w:vAlign w:val="center"/>
          </w:tcPr>
          <w:p w14:paraId="51A01CF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0683A88B"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 xml:space="preserve">Les implantations de panneaux solaires impliquent une occupation définitive de terrain. Les activités agricoles s’en trouveront affectées en raison de la perte de terres arables. En effet, sur ces portions de terres impactées, les propriétaires ne pourront plus exercer des activités agricoles sur ces terrains. La réalisation du projet va entrainer une perte de </w:t>
            </w:r>
            <w:r w:rsidRPr="00F04ED3">
              <w:rPr>
                <w:rFonts w:ascii="Times New Roman" w:eastAsia="Times New Roman" w:hAnsi="Times New Roman" w:cs="Times New Roman"/>
                <w:bCs/>
                <w:color w:val="000000"/>
              </w:rPr>
              <w:t>xxx</w:t>
            </w:r>
            <w:r w:rsidRPr="00F04ED3">
              <w:rPr>
                <w:rFonts w:ascii="Times New Roman" w:hAnsi="Times New Roman" w:cs="Times New Roman"/>
              </w:rPr>
              <w:t xml:space="preserve"> ha de terres agricoles. Un Plan d’Action de Réinstallation est élaboré afin de compenser ces pertes au niveau des communautés affectées.</w:t>
            </w:r>
          </w:p>
        </w:tc>
      </w:tr>
    </w:tbl>
    <w:p w14:paraId="164D321A"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iCs/>
          <w:color w:val="000000"/>
          <w:sz w:val="24"/>
          <w:szCs w:val="24"/>
          <w:u w:val="single"/>
        </w:rPr>
      </w:pPr>
      <w:r w:rsidRPr="0059316C">
        <w:rPr>
          <w:rFonts w:ascii="Times New Roman" w:hAnsi="Times New Roman" w:cs="Times New Roman"/>
          <w:b/>
          <w:i/>
          <w:sz w:val="24"/>
          <w:szCs w:val="24"/>
        </w:rPr>
        <w:t>Source SERF Burkina</w:t>
      </w:r>
    </w:p>
    <w:p w14:paraId="2A87C4DF" w14:textId="77777777" w:rsidR="00871B28" w:rsidRPr="0059316C" w:rsidRDefault="00871B28" w:rsidP="00871B28">
      <w:pPr>
        <w:pStyle w:val="Sansinterligne"/>
        <w:rPr>
          <w:rFonts w:ascii="Times New Roman" w:hAnsi="Times New Roman" w:cs="Times New Roman"/>
          <w:sz w:val="24"/>
          <w:szCs w:val="24"/>
        </w:rPr>
      </w:pPr>
    </w:p>
    <w:p w14:paraId="3598660B" w14:textId="77777777" w:rsidR="00871B28" w:rsidRPr="0059316C" w:rsidRDefault="00871B28" w:rsidP="00871B28">
      <w:pPr>
        <w:pStyle w:val="Sansinterligne"/>
        <w:rPr>
          <w:rFonts w:ascii="Times New Roman" w:hAnsi="Times New Roman" w:cs="Times New Roman"/>
          <w:sz w:val="24"/>
          <w:szCs w:val="24"/>
        </w:rPr>
      </w:pPr>
    </w:p>
    <w:p w14:paraId="328F9554"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Qualité de vie, santé et sécurité </w:t>
      </w:r>
    </w:p>
    <w:p w14:paraId="49608F7B" w14:textId="77777777" w:rsidR="00F04ED3" w:rsidRDefault="00F04ED3" w:rsidP="00871B28">
      <w:pPr>
        <w:pStyle w:val="Sansinterligne"/>
        <w:rPr>
          <w:rFonts w:ascii="Times New Roman" w:hAnsi="Times New Roman" w:cs="Times New Roman"/>
          <w:b/>
          <w:i/>
          <w:sz w:val="24"/>
          <w:szCs w:val="24"/>
        </w:rPr>
      </w:pPr>
    </w:p>
    <w:p w14:paraId="186D44F7" w14:textId="3A5E29B4" w:rsidR="00871B28" w:rsidRPr="0059316C" w:rsidRDefault="00401739" w:rsidP="00F04ED3">
      <w:pPr>
        <w:pStyle w:val="Lgende"/>
        <w:rPr>
          <w:rFonts w:ascii="Times New Roman" w:hAnsi="Times New Roman" w:cs="Times New Roman"/>
          <w:b w:val="0"/>
          <w:i w:val="0"/>
        </w:rPr>
      </w:pPr>
      <w:bookmarkStart w:id="949" w:name="_Toc82613737"/>
      <w:bookmarkStart w:id="950" w:name="_Toc88139156"/>
      <w:bookmarkStart w:id="951" w:name="_Toc92882146"/>
      <w:bookmarkStart w:id="952" w:name="_Toc92886179"/>
      <w:r w:rsidRPr="009331C1">
        <w:rPr>
          <w:rFonts w:ascii="Times New Roman" w:hAnsi="Times New Roman"/>
        </w:rPr>
        <w:t xml:space="preserve">Tableau </w:t>
      </w:r>
      <w:r w:rsidRPr="009331C1">
        <w:rPr>
          <w:rFonts w:ascii="Times New Roman" w:hAnsi="Times New Roman"/>
        </w:rPr>
        <w:fldChar w:fldCharType="begin"/>
      </w:r>
      <w:r w:rsidRPr="009331C1">
        <w:rPr>
          <w:rFonts w:ascii="Times New Roman" w:hAnsi="Times New Roman"/>
        </w:rPr>
        <w:instrText xml:space="preserve"> SEQ Tableau \* ARABIC </w:instrText>
      </w:r>
      <w:r w:rsidRPr="009331C1">
        <w:rPr>
          <w:rFonts w:ascii="Times New Roman" w:hAnsi="Times New Roman"/>
        </w:rPr>
        <w:fldChar w:fldCharType="separate"/>
      </w:r>
      <w:ins w:id="953" w:author="COMPAORE SIBIRI JB" w:date="2022-04-16T18:46:00Z">
        <w:r w:rsidR="009B5CD4">
          <w:rPr>
            <w:rFonts w:ascii="Times New Roman" w:hAnsi="Times New Roman"/>
            <w:noProof/>
          </w:rPr>
          <w:t>41</w:t>
        </w:r>
      </w:ins>
      <w:del w:id="954" w:author="COMPAORE SIBIRI JB" w:date="2022-04-16T18:46:00Z">
        <w:r w:rsidDel="009B5CD4">
          <w:rPr>
            <w:rFonts w:ascii="Times New Roman" w:hAnsi="Times New Roman"/>
            <w:noProof/>
          </w:rPr>
          <w:delText>40</w:delText>
        </w:r>
      </w:del>
      <w:r w:rsidRPr="009331C1">
        <w:rPr>
          <w:rFonts w:ascii="Times New Roman" w:hAnsi="Times New Roman"/>
        </w:rPr>
        <w:fldChar w:fldCharType="end"/>
      </w:r>
      <w:r w:rsidRPr="009331C1">
        <w:rPr>
          <w:rFonts w:ascii="Times New Roman" w:hAnsi="Times New Roman"/>
        </w:rPr>
        <w:t xml:space="preserve"> :  </w:t>
      </w:r>
      <w:bookmarkEnd w:id="949"/>
      <w:bookmarkEnd w:id="950"/>
      <w:bookmarkEnd w:id="951"/>
      <w:r w:rsidR="00871B28" w:rsidRPr="0059316C">
        <w:rPr>
          <w:rFonts w:ascii="Times New Roman" w:hAnsi="Times New Roman" w:cs="Times New Roman"/>
          <w:b w:val="0"/>
          <w:i w:val="0"/>
        </w:rPr>
        <w:t>Qualité de vie</w:t>
      </w:r>
      <w:r w:rsidR="00871B28" w:rsidRPr="0059316C">
        <w:rPr>
          <w:rFonts w:ascii="Times New Roman" w:hAnsi="Times New Roman" w:cs="Times New Roman"/>
          <w:b w:val="0"/>
          <w:i w:val="0"/>
          <w:color w:val="000000"/>
        </w:rPr>
        <w:t>-phase travaux</w:t>
      </w:r>
      <w:bookmarkEnd w:id="952"/>
    </w:p>
    <w:tbl>
      <w:tblPr>
        <w:tblStyle w:val="Grilledutableau"/>
        <w:tblW w:w="9923" w:type="dxa"/>
        <w:tblLook w:val="04A0" w:firstRow="1" w:lastRow="0" w:firstColumn="1" w:lastColumn="0" w:noHBand="0" w:noVBand="1"/>
      </w:tblPr>
      <w:tblGrid>
        <w:gridCol w:w="1749"/>
        <w:gridCol w:w="8174"/>
      </w:tblGrid>
      <w:tr w:rsidR="00871B28" w:rsidRPr="00F04ED3" w14:paraId="4FA12603" w14:textId="77777777" w:rsidTr="004B15F6">
        <w:tc>
          <w:tcPr>
            <w:tcW w:w="1749" w:type="dxa"/>
            <w:vAlign w:val="center"/>
          </w:tcPr>
          <w:p w14:paraId="32FB850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vAlign w:val="center"/>
          </w:tcPr>
          <w:p w14:paraId="762C554E"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Augmentation de l’incidence des MST, du VIH/SIDA et de la COVID 19</w:t>
            </w:r>
          </w:p>
          <w:p w14:paraId="1DD18EC5"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de travail et blessures physiques impliquant des résidents locaux</w:t>
            </w:r>
          </w:p>
          <w:p w14:paraId="0B5ED1BE"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dus à la circulation des véhicules et engins du projet ;</w:t>
            </w:r>
          </w:p>
        </w:tc>
      </w:tr>
      <w:tr w:rsidR="00871B28" w:rsidRPr="00F04ED3" w14:paraId="37091ED2" w14:textId="77777777" w:rsidTr="004B15F6">
        <w:tc>
          <w:tcPr>
            <w:tcW w:w="1749" w:type="dxa"/>
            <w:vAlign w:val="center"/>
          </w:tcPr>
          <w:p w14:paraId="743C1F9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4194261D"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6B870CF6"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3898164F" w14:textId="77777777" w:rsidTr="004B15F6">
        <w:trPr>
          <w:trHeight w:val="840"/>
        </w:trPr>
        <w:tc>
          <w:tcPr>
            <w:tcW w:w="1749" w:type="dxa"/>
            <w:vAlign w:val="center"/>
          </w:tcPr>
          <w:p w14:paraId="73F0360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61559F48"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Pendant les travaux, les nuisances (émanations de poussières et de fumées, bruits liés aux engins de chantier, etc.) vont affecter momentanément la qualité de vie des populations riveraines des chantiers. Les véhicules acheminant le matériel et les travailleurs pourront aussi gêner la circulation et la mobilité en général, augmentant du coup, les risques d’accident de la circulation.</w:t>
            </w:r>
          </w:p>
          <w:p w14:paraId="2CCC66FF" w14:textId="77777777" w:rsidR="00871B28" w:rsidRPr="00F04ED3" w:rsidRDefault="00871B28" w:rsidP="004B15F6">
            <w:pPr>
              <w:pStyle w:val="Sansinterligne"/>
              <w:rPr>
                <w:rFonts w:ascii="Times New Roman" w:hAnsi="Times New Roman" w:cs="Times New Roman"/>
                <w:iCs/>
              </w:rPr>
            </w:pPr>
            <w:r w:rsidRPr="00F04ED3">
              <w:rPr>
                <w:rFonts w:ascii="Times New Roman" w:hAnsi="Times New Roman" w:cs="Times New Roman"/>
              </w:rPr>
              <w:t>L’afflux de travailleurs étrangers, l’augmentation des revenus des travailleurs salariés locaux, peut favoriser le développement de comportements sexuels déviants et augmenter le risque de maladies transmissibles telles que les IST et le VIH/SIDA</w:t>
            </w:r>
            <w:r w:rsidRPr="00F04ED3">
              <w:rPr>
                <w:rFonts w:ascii="Times New Roman" w:hAnsi="Times New Roman" w:cs="Times New Roman"/>
                <w:iCs/>
              </w:rPr>
              <w:t xml:space="preserve">. De plus, lors des consultations et des observations de terrain, il a été constaté que </w:t>
            </w:r>
            <w:r w:rsidRPr="00F04ED3">
              <w:rPr>
                <w:rFonts w:ascii="Times New Roman" w:hAnsi="Times New Roman" w:cs="Times New Roman"/>
              </w:rPr>
              <w:t>les mesures barrières contre la COVID 19 n’étaient pas respectées par la population (absence de port du masque, poignées de mains, non-respect des distances de sécurité, etc.). Le risque de propagation de la COVID-19 dans la zone du projet est grand notamment avec l’afflux</w:t>
            </w:r>
            <w:r w:rsidRPr="00F04ED3">
              <w:rPr>
                <w:rFonts w:ascii="Times New Roman" w:hAnsi="Times New Roman" w:cs="Times New Roman"/>
                <w:iCs/>
              </w:rPr>
              <w:t xml:space="preserve"> </w:t>
            </w:r>
            <w:r w:rsidRPr="00F04ED3">
              <w:rPr>
                <w:rFonts w:ascii="Times New Roman" w:hAnsi="Times New Roman" w:cs="Times New Roman"/>
              </w:rPr>
              <w:t>des travailleurs et des commerçants dans la zone du projet. L’impact aura une durée courte et se manifestera au niveau local avec une intensité moyenne. Les importances absolue et relative sont respectivement, moyenne et forte.</w:t>
            </w:r>
          </w:p>
        </w:tc>
      </w:tr>
    </w:tbl>
    <w:p w14:paraId="3D9CAE1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3ECF7695" w14:textId="77777777" w:rsidR="00871B28" w:rsidRPr="0059316C" w:rsidRDefault="00871B28" w:rsidP="00871B28">
      <w:pPr>
        <w:pStyle w:val="Sansinterligne"/>
        <w:rPr>
          <w:rFonts w:ascii="Times New Roman" w:hAnsi="Times New Roman" w:cs="Times New Roman"/>
          <w:sz w:val="24"/>
          <w:szCs w:val="24"/>
        </w:rPr>
      </w:pPr>
    </w:p>
    <w:p w14:paraId="3804FDE2" w14:textId="77777777" w:rsidR="00871B28" w:rsidRDefault="00871B28" w:rsidP="00871B28">
      <w:pPr>
        <w:pStyle w:val="Sansinterligne"/>
        <w:rPr>
          <w:rFonts w:ascii="Times New Roman" w:hAnsi="Times New Roman" w:cs="Times New Roman"/>
          <w:sz w:val="24"/>
          <w:szCs w:val="24"/>
        </w:rPr>
      </w:pPr>
    </w:p>
    <w:p w14:paraId="328C9314" w14:textId="77777777" w:rsidR="000E5265" w:rsidRDefault="000E5265" w:rsidP="00871B28">
      <w:pPr>
        <w:pStyle w:val="Sansinterligne"/>
        <w:rPr>
          <w:rFonts w:ascii="Times New Roman" w:hAnsi="Times New Roman" w:cs="Times New Roman"/>
          <w:sz w:val="24"/>
          <w:szCs w:val="24"/>
        </w:rPr>
      </w:pPr>
    </w:p>
    <w:p w14:paraId="55F34726" w14:textId="77777777" w:rsidR="000E5265" w:rsidRDefault="000E5265" w:rsidP="00871B28">
      <w:pPr>
        <w:pStyle w:val="Sansinterligne"/>
        <w:rPr>
          <w:rFonts w:ascii="Times New Roman" w:hAnsi="Times New Roman" w:cs="Times New Roman"/>
          <w:sz w:val="24"/>
          <w:szCs w:val="24"/>
        </w:rPr>
      </w:pPr>
    </w:p>
    <w:p w14:paraId="70FD5152" w14:textId="77777777" w:rsidR="000E5265" w:rsidRDefault="000E5265" w:rsidP="00871B28">
      <w:pPr>
        <w:pStyle w:val="Sansinterligne"/>
        <w:rPr>
          <w:rFonts w:ascii="Times New Roman" w:hAnsi="Times New Roman" w:cs="Times New Roman"/>
          <w:sz w:val="24"/>
          <w:szCs w:val="24"/>
        </w:rPr>
      </w:pPr>
    </w:p>
    <w:p w14:paraId="4125B2CC" w14:textId="77777777" w:rsidR="000E5265" w:rsidRPr="0059316C" w:rsidRDefault="000E5265" w:rsidP="00871B28">
      <w:pPr>
        <w:pStyle w:val="Sansinterligne"/>
        <w:rPr>
          <w:rFonts w:ascii="Times New Roman" w:hAnsi="Times New Roman" w:cs="Times New Roman"/>
          <w:sz w:val="24"/>
          <w:szCs w:val="24"/>
        </w:rPr>
      </w:pPr>
    </w:p>
    <w:p w14:paraId="5E490743"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32A8764C" w14:textId="77777777" w:rsidR="00F04ED3" w:rsidRDefault="00F04ED3" w:rsidP="00871B28">
      <w:pPr>
        <w:pStyle w:val="Sansinterligne"/>
        <w:rPr>
          <w:rFonts w:ascii="Times New Roman" w:hAnsi="Times New Roman" w:cs="Times New Roman"/>
          <w:b/>
          <w:i/>
          <w:sz w:val="24"/>
          <w:szCs w:val="24"/>
        </w:rPr>
      </w:pPr>
    </w:p>
    <w:p w14:paraId="03CF1D1A" w14:textId="6DF27D9B" w:rsidR="00871B28" w:rsidRPr="00401739" w:rsidRDefault="00401739" w:rsidP="00F04ED3">
      <w:pPr>
        <w:pStyle w:val="Lgende"/>
        <w:rPr>
          <w:rFonts w:ascii="Times New Roman" w:hAnsi="Times New Roman" w:cs="Times New Roman"/>
          <w:b w:val="0"/>
          <w:i w:val="0"/>
        </w:rPr>
      </w:pPr>
      <w:bookmarkStart w:id="955" w:name="_Toc82613738"/>
      <w:bookmarkStart w:id="956" w:name="_Toc88139157"/>
      <w:bookmarkStart w:id="957" w:name="_Toc92882147"/>
      <w:bookmarkStart w:id="958" w:name="_Toc92886180"/>
      <w:r w:rsidRPr="009331C1">
        <w:rPr>
          <w:rFonts w:ascii="Times New Roman" w:hAnsi="Times New Roman"/>
          <w:sz w:val="22"/>
          <w:szCs w:val="22"/>
        </w:rPr>
        <w:t xml:space="preserve">Tableau </w:t>
      </w:r>
      <w:r w:rsidRPr="009331C1">
        <w:rPr>
          <w:rFonts w:ascii="Times New Roman" w:hAnsi="Times New Roman"/>
          <w:sz w:val="22"/>
          <w:szCs w:val="22"/>
        </w:rPr>
        <w:fldChar w:fldCharType="begin"/>
      </w:r>
      <w:r w:rsidRPr="009331C1">
        <w:rPr>
          <w:rFonts w:ascii="Times New Roman" w:hAnsi="Times New Roman"/>
          <w:sz w:val="22"/>
          <w:szCs w:val="22"/>
        </w:rPr>
        <w:instrText xml:space="preserve"> SEQ Tableau \* ARABIC </w:instrText>
      </w:r>
      <w:r w:rsidRPr="009331C1">
        <w:rPr>
          <w:rFonts w:ascii="Times New Roman" w:hAnsi="Times New Roman"/>
          <w:sz w:val="22"/>
          <w:szCs w:val="22"/>
        </w:rPr>
        <w:fldChar w:fldCharType="separate"/>
      </w:r>
      <w:ins w:id="959" w:author="COMPAORE SIBIRI JB" w:date="2022-04-16T18:46:00Z">
        <w:r w:rsidR="009B5CD4">
          <w:rPr>
            <w:rFonts w:ascii="Times New Roman" w:hAnsi="Times New Roman"/>
            <w:noProof/>
            <w:sz w:val="22"/>
            <w:szCs w:val="22"/>
          </w:rPr>
          <w:t>42</w:t>
        </w:r>
      </w:ins>
      <w:del w:id="960" w:author="COMPAORE SIBIRI JB" w:date="2022-04-16T18:46:00Z">
        <w:r w:rsidDel="009B5CD4">
          <w:rPr>
            <w:rFonts w:ascii="Times New Roman" w:hAnsi="Times New Roman"/>
            <w:noProof/>
            <w:sz w:val="22"/>
            <w:szCs w:val="22"/>
          </w:rPr>
          <w:delText>41</w:delText>
        </w:r>
      </w:del>
      <w:r w:rsidRPr="009331C1">
        <w:rPr>
          <w:rFonts w:ascii="Times New Roman" w:hAnsi="Times New Roman"/>
          <w:sz w:val="22"/>
          <w:szCs w:val="22"/>
        </w:rPr>
        <w:fldChar w:fldCharType="end"/>
      </w:r>
      <w:r w:rsidRPr="009331C1">
        <w:rPr>
          <w:rFonts w:ascii="Times New Roman" w:hAnsi="Times New Roman"/>
          <w:sz w:val="22"/>
          <w:szCs w:val="22"/>
        </w:rPr>
        <w:t xml:space="preserve"> : </w:t>
      </w:r>
      <w:bookmarkEnd w:id="955"/>
      <w:bookmarkEnd w:id="956"/>
      <w:bookmarkEnd w:id="957"/>
      <w:r w:rsidR="00871B28" w:rsidRPr="0059316C">
        <w:rPr>
          <w:rFonts w:ascii="Times New Roman" w:hAnsi="Times New Roman" w:cs="Times New Roman"/>
          <w:b w:val="0"/>
          <w:i w:val="0"/>
        </w:rPr>
        <w:t>Économie, emploi</w:t>
      </w:r>
      <w:r w:rsidR="00871B28" w:rsidRPr="0059316C">
        <w:rPr>
          <w:rFonts w:ascii="Times New Roman" w:hAnsi="Times New Roman" w:cs="Times New Roman"/>
          <w:b w:val="0"/>
          <w:i w:val="0"/>
          <w:color w:val="000000"/>
        </w:rPr>
        <w:t>-phase travaux</w:t>
      </w:r>
      <w:bookmarkEnd w:id="958"/>
    </w:p>
    <w:tbl>
      <w:tblPr>
        <w:tblStyle w:val="Grilledutableau"/>
        <w:tblW w:w="9918" w:type="dxa"/>
        <w:tblLook w:val="04A0" w:firstRow="1" w:lastRow="0" w:firstColumn="1" w:lastColumn="0" w:noHBand="0" w:noVBand="1"/>
      </w:tblPr>
      <w:tblGrid>
        <w:gridCol w:w="1749"/>
        <w:gridCol w:w="8169"/>
      </w:tblGrid>
      <w:tr w:rsidR="00871B28" w:rsidRPr="00F04ED3" w14:paraId="12277EDB" w14:textId="77777777" w:rsidTr="004B15F6">
        <w:trPr>
          <w:trHeight w:val="397"/>
        </w:trPr>
        <w:tc>
          <w:tcPr>
            <w:tcW w:w="1749" w:type="dxa"/>
            <w:vAlign w:val="center"/>
          </w:tcPr>
          <w:p w14:paraId="3B9C199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69" w:type="dxa"/>
            <w:vAlign w:val="center"/>
          </w:tcPr>
          <w:p w14:paraId="6E8F1AC2"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03028150"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Perte de revenus agricoles</w:t>
            </w:r>
          </w:p>
        </w:tc>
      </w:tr>
      <w:tr w:rsidR="00871B28" w:rsidRPr="00F04ED3" w14:paraId="6E1D7A78" w14:textId="77777777" w:rsidTr="004B15F6">
        <w:tc>
          <w:tcPr>
            <w:tcW w:w="1749" w:type="dxa"/>
            <w:vAlign w:val="center"/>
          </w:tcPr>
          <w:p w14:paraId="103A5228"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69" w:type="dxa"/>
            <w:vAlign w:val="center"/>
          </w:tcPr>
          <w:p w14:paraId="286E94A9"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3549DFDA"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45811705" w14:textId="77777777" w:rsidTr="004B15F6">
        <w:trPr>
          <w:trHeight w:val="1225"/>
        </w:trPr>
        <w:tc>
          <w:tcPr>
            <w:tcW w:w="1749" w:type="dxa"/>
            <w:vAlign w:val="center"/>
          </w:tcPr>
          <w:p w14:paraId="7BF04A5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69" w:type="dxa"/>
            <w:vAlign w:val="center"/>
          </w:tcPr>
          <w:p w14:paraId="4C6122CE"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activités économiques et génératrices de revenus seront temporairement perturbées pendant les travaux (expropriation pour cause d’utilité publique) entraînant ainsi une perte et/ou baisse de revenus agricoles. Cette situation se ressentira plus au niveau des femmes et des jeunes dont les biens ont été touchés. En effet, L’acquisition des terres pour la réalisation du projet va entrainer des perturbations dans les activités de subsistance menées par les femmes sur ces terres. L’impact du projet sur les activités économiques des PAP est négatif en phase de travaux. Il sera ressenti au niveau local avec une intensité moyenne et de façon temporaire. Son importance absolue sera donc moyenne. Mais compte tenu de l’intérêt porté par les populations aux activités économiques, son importance relative est forte.</w:t>
            </w:r>
          </w:p>
        </w:tc>
      </w:tr>
    </w:tbl>
    <w:p w14:paraId="045D0106"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EFCED5C" w14:textId="77777777" w:rsidR="00871B28" w:rsidRPr="0059316C" w:rsidRDefault="00871B28" w:rsidP="00871B28">
      <w:pPr>
        <w:pStyle w:val="Sansinterligne"/>
        <w:rPr>
          <w:rFonts w:ascii="Times New Roman" w:hAnsi="Times New Roman" w:cs="Times New Roman"/>
          <w:sz w:val="24"/>
          <w:szCs w:val="24"/>
        </w:rPr>
      </w:pPr>
    </w:p>
    <w:p w14:paraId="482AECBD" w14:textId="77777777" w:rsidR="00871B28" w:rsidRPr="0059316C" w:rsidRDefault="00871B28" w:rsidP="00871B28">
      <w:pPr>
        <w:pStyle w:val="Sansinterligne"/>
        <w:rPr>
          <w:rFonts w:ascii="Times New Roman" w:hAnsi="Times New Roman" w:cs="Times New Roman"/>
          <w:sz w:val="24"/>
          <w:szCs w:val="24"/>
        </w:rPr>
      </w:pPr>
    </w:p>
    <w:p w14:paraId="31C8F47D"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Patrimoine culturel et archéologique</w:t>
      </w:r>
      <w:r w:rsidRPr="0059316C">
        <w:rPr>
          <w:rFonts w:ascii="Times New Roman" w:hAnsi="Times New Roman" w:cs="Times New Roman"/>
          <w:b/>
          <w:i/>
          <w:color w:val="000000"/>
          <w:sz w:val="24"/>
          <w:szCs w:val="24"/>
        </w:rPr>
        <w:t xml:space="preserve"> </w:t>
      </w:r>
    </w:p>
    <w:p w14:paraId="0558337C" w14:textId="77777777" w:rsidR="00F04ED3" w:rsidRDefault="00F04ED3" w:rsidP="00871B28">
      <w:pPr>
        <w:pStyle w:val="Sansinterligne"/>
        <w:rPr>
          <w:rFonts w:ascii="Times New Roman" w:hAnsi="Times New Roman" w:cs="Times New Roman"/>
          <w:b/>
          <w:i/>
          <w:color w:val="000000"/>
          <w:sz w:val="24"/>
          <w:szCs w:val="24"/>
        </w:rPr>
      </w:pPr>
    </w:p>
    <w:p w14:paraId="23BBC7E2" w14:textId="3B8469AA" w:rsidR="00871B28" w:rsidRPr="00401739" w:rsidRDefault="00401739" w:rsidP="00F04ED3">
      <w:pPr>
        <w:pStyle w:val="Lgende"/>
        <w:rPr>
          <w:rFonts w:ascii="Times New Roman" w:hAnsi="Times New Roman" w:cs="Times New Roman"/>
          <w:b w:val="0"/>
          <w:i w:val="0"/>
          <w:u w:val="single"/>
        </w:rPr>
      </w:pPr>
      <w:bookmarkStart w:id="961" w:name="_Toc88139158"/>
      <w:bookmarkStart w:id="962" w:name="_Toc92882148"/>
      <w:bookmarkStart w:id="963" w:name="_Toc92886181"/>
      <w:r w:rsidRPr="009331C1">
        <w:rPr>
          <w:rFonts w:ascii="Times New Roman" w:hAnsi="Times New Roman"/>
        </w:rPr>
        <w:t xml:space="preserve">Tableau </w:t>
      </w:r>
      <w:r w:rsidRPr="009331C1">
        <w:rPr>
          <w:rFonts w:ascii="Times New Roman" w:hAnsi="Times New Roman"/>
        </w:rPr>
        <w:fldChar w:fldCharType="begin"/>
      </w:r>
      <w:r w:rsidRPr="009331C1">
        <w:rPr>
          <w:rFonts w:ascii="Times New Roman" w:hAnsi="Times New Roman"/>
        </w:rPr>
        <w:instrText xml:space="preserve"> SEQ Tableau \* ARABIC </w:instrText>
      </w:r>
      <w:r w:rsidRPr="009331C1">
        <w:rPr>
          <w:rFonts w:ascii="Times New Roman" w:hAnsi="Times New Roman"/>
        </w:rPr>
        <w:fldChar w:fldCharType="separate"/>
      </w:r>
      <w:ins w:id="964" w:author="COMPAORE SIBIRI JB" w:date="2022-04-16T18:46:00Z">
        <w:r w:rsidR="009B5CD4">
          <w:rPr>
            <w:rFonts w:ascii="Times New Roman" w:hAnsi="Times New Roman"/>
            <w:noProof/>
          </w:rPr>
          <w:t>43</w:t>
        </w:r>
      </w:ins>
      <w:del w:id="965" w:author="COMPAORE SIBIRI JB" w:date="2022-04-16T18:46:00Z">
        <w:r w:rsidDel="009B5CD4">
          <w:rPr>
            <w:rFonts w:ascii="Times New Roman" w:hAnsi="Times New Roman"/>
            <w:noProof/>
          </w:rPr>
          <w:delText>42</w:delText>
        </w:r>
      </w:del>
      <w:r w:rsidRPr="009331C1">
        <w:rPr>
          <w:rFonts w:ascii="Times New Roman" w:hAnsi="Times New Roman"/>
          <w:noProof/>
        </w:rPr>
        <w:fldChar w:fldCharType="end"/>
      </w:r>
      <w:r w:rsidRPr="009331C1">
        <w:rPr>
          <w:rFonts w:ascii="Times New Roman" w:hAnsi="Times New Roman"/>
        </w:rPr>
        <w:t xml:space="preserve"> : </w:t>
      </w:r>
      <w:bookmarkEnd w:id="961"/>
      <w:bookmarkEnd w:id="962"/>
      <w:r w:rsidR="00871B28" w:rsidRPr="0059316C">
        <w:rPr>
          <w:rFonts w:ascii="Times New Roman" w:hAnsi="Times New Roman" w:cs="Times New Roman"/>
          <w:b w:val="0"/>
          <w:i w:val="0"/>
          <w:u w:val="single"/>
        </w:rPr>
        <w:t>Patrimoine culturel</w:t>
      </w:r>
      <w:r w:rsidR="00871B28" w:rsidRPr="0059316C">
        <w:rPr>
          <w:rFonts w:ascii="Times New Roman" w:hAnsi="Times New Roman" w:cs="Times New Roman"/>
          <w:b w:val="0"/>
          <w:i w:val="0"/>
          <w:color w:val="000000"/>
        </w:rPr>
        <w:t>-phase travaux</w:t>
      </w:r>
      <w:bookmarkEnd w:id="963"/>
    </w:p>
    <w:p w14:paraId="75EFE68A"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10065" w:type="dxa"/>
        <w:jc w:val="center"/>
        <w:tblLook w:val="04A0" w:firstRow="1" w:lastRow="0" w:firstColumn="1" w:lastColumn="0" w:noHBand="0" w:noVBand="1"/>
      </w:tblPr>
      <w:tblGrid>
        <w:gridCol w:w="1749"/>
        <w:gridCol w:w="8316"/>
      </w:tblGrid>
      <w:tr w:rsidR="00871B28" w:rsidRPr="00F04ED3" w14:paraId="7CD4B553" w14:textId="77777777" w:rsidTr="00F04ED3">
        <w:trPr>
          <w:jc w:val="center"/>
        </w:trPr>
        <w:tc>
          <w:tcPr>
            <w:tcW w:w="1749" w:type="dxa"/>
            <w:vAlign w:val="center"/>
          </w:tcPr>
          <w:p w14:paraId="0F6C3A3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4603049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 dégradation des mœurs, us et coutumes.</w:t>
            </w:r>
          </w:p>
        </w:tc>
      </w:tr>
      <w:tr w:rsidR="00871B28" w:rsidRPr="00F04ED3" w14:paraId="3F80751E" w14:textId="77777777" w:rsidTr="00F04ED3">
        <w:trPr>
          <w:jc w:val="center"/>
        </w:trPr>
        <w:tc>
          <w:tcPr>
            <w:tcW w:w="1749" w:type="dxa"/>
            <w:vAlign w:val="center"/>
          </w:tcPr>
          <w:p w14:paraId="073D3D7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536CECDB"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14C75E7C"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0FB07C92" w14:textId="77777777" w:rsidTr="00F04ED3">
        <w:trPr>
          <w:trHeight w:val="1225"/>
          <w:jc w:val="center"/>
        </w:trPr>
        <w:tc>
          <w:tcPr>
            <w:tcW w:w="1749" w:type="dxa"/>
            <w:vAlign w:val="center"/>
          </w:tcPr>
          <w:p w14:paraId="3E19D0F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7F72A876"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observations de terrain et les consultations avec les communautés ont révélé l’inexistence de sites sacrés et de cimetières à proximité des sites désignés. Bien que les cimetières aient été contournés lors des choix de sites, certaines sépultures non apparentes, pourraient être mise à jour et/ou détruites lors des travaux de terrassements et d’excavations. Des sites ou objets archéologiques pourraient être découverts et/ou détruits par la machinerie utilisée. Aussi, en plus du personnel de chantier, le projet attirera des chercheurs d’emplois ainsi que d’autres personnes qui s’y rendront afin de fournir des services de soutien. Cet afflux se produira surtout pendant la phase des travaux. L’impact se manifestera par un abandon ou une perte de certaines valeurs éthiques qui constituent des valeurs instructives du milieu.</w:t>
            </w:r>
          </w:p>
          <w:p w14:paraId="6CB5A60F"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L’impact est incertain avec une intensité faible. Il sera ressenti au niveau des emprises de façon temporaire. Ainsi, l’importance absolue est mineure. Vu l’absence de sites sacrés dans le voisinage et des valeurs éthiques pour les communautés des localités cibles du projet, l’importance relative de l’impact est faible.</w:t>
            </w:r>
          </w:p>
        </w:tc>
      </w:tr>
    </w:tbl>
    <w:p w14:paraId="00A7AEE8"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3BEDA0CC" w14:textId="77777777" w:rsidR="00871B28" w:rsidRPr="0059316C" w:rsidRDefault="00871B28" w:rsidP="00871B28">
      <w:pPr>
        <w:pStyle w:val="Sansinterligne"/>
        <w:rPr>
          <w:rFonts w:ascii="Times New Roman" w:hAnsi="Times New Roman" w:cs="Times New Roman"/>
          <w:sz w:val="24"/>
          <w:szCs w:val="24"/>
        </w:rPr>
      </w:pPr>
    </w:p>
    <w:p w14:paraId="263E7386" w14:textId="77777777" w:rsidR="00871B28" w:rsidRPr="0059316C" w:rsidRDefault="00871B28" w:rsidP="00871B28">
      <w:pPr>
        <w:pStyle w:val="Sansinterligne"/>
        <w:rPr>
          <w:rFonts w:ascii="Times New Roman" w:hAnsi="Times New Roman" w:cs="Times New Roman"/>
          <w:sz w:val="24"/>
          <w:szCs w:val="24"/>
        </w:rPr>
      </w:pPr>
    </w:p>
    <w:p w14:paraId="44E2B093"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sz w:val="24"/>
          <w:szCs w:val="24"/>
          <w:u w:val="single"/>
        </w:rPr>
        <w:t>Cohésion sociale, relation de genre et groupes vulnérables</w:t>
      </w:r>
      <w:r w:rsidRPr="0059316C">
        <w:rPr>
          <w:rFonts w:ascii="Times New Roman" w:hAnsi="Times New Roman" w:cs="Times New Roman"/>
          <w:b/>
          <w:i/>
          <w:color w:val="000000"/>
          <w:sz w:val="24"/>
          <w:szCs w:val="24"/>
        </w:rPr>
        <w:t xml:space="preserve"> </w:t>
      </w:r>
    </w:p>
    <w:p w14:paraId="479CC986" w14:textId="77777777" w:rsidR="00F04ED3" w:rsidRDefault="00F04ED3" w:rsidP="00871B28">
      <w:pPr>
        <w:pStyle w:val="Sansinterligne"/>
        <w:rPr>
          <w:rFonts w:ascii="Times New Roman" w:hAnsi="Times New Roman" w:cs="Times New Roman"/>
          <w:b/>
          <w:i/>
          <w:color w:val="000000"/>
          <w:sz w:val="24"/>
          <w:szCs w:val="24"/>
        </w:rPr>
      </w:pPr>
    </w:p>
    <w:p w14:paraId="64EBF684" w14:textId="65B59D10" w:rsidR="00871B28" w:rsidRPr="00F04ED3" w:rsidRDefault="00401739" w:rsidP="00F04ED3">
      <w:pPr>
        <w:pStyle w:val="Lgende"/>
        <w:rPr>
          <w:rFonts w:ascii="Times New Roman" w:hAnsi="Times New Roman" w:cs="Times New Roman"/>
          <w:b w:val="0"/>
          <w:i w:val="0"/>
          <w:color w:val="000000"/>
        </w:rPr>
      </w:pPr>
      <w:bookmarkStart w:id="966" w:name="_Toc82613739"/>
      <w:bookmarkStart w:id="967" w:name="_Toc88139159"/>
      <w:bookmarkStart w:id="968" w:name="_Toc92882149"/>
      <w:bookmarkStart w:id="969" w:name="_Toc92886182"/>
      <w:r w:rsidRPr="009331C1">
        <w:rPr>
          <w:rFonts w:ascii="Times New Roman" w:hAnsi="Times New Roman"/>
          <w:sz w:val="22"/>
          <w:szCs w:val="22"/>
        </w:rPr>
        <w:t xml:space="preserve">Tableau </w:t>
      </w:r>
      <w:r w:rsidRPr="009331C1">
        <w:rPr>
          <w:rFonts w:ascii="Times New Roman" w:hAnsi="Times New Roman"/>
          <w:sz w:val="22"/>
          <w:szCs w:val="22"/>
        </w:rPr>
        <w:fldChar w:fldCharType="begin"/>
      </w:r>
      <w:r w:rsidRPr="009331C1">
        <w:rPr>
          <w:rFonts w:ascii="Times New Roman" w:hAnsi="Times New Roman"/>
          <w:sz w:val="22"/>
          <w:szCs w:val="22"/>
        </w:rPr>
        <w:instrText xml:space="preserve"> SEQ Tableau \* ARABIC </w:instrText>
      </w:r>
      <w:r w:rsidRPr="009331C1">
        <w:rPr>
          <w:rFonts w:ascii="Times New Roman" w:hAnsi="Times New Roman"/>
          <w:sz w:val="22"/>
          <w:szCs w:val="22"/>
        </w:rPr>
        <w:fldChar w:fldCharType="separate"/>
      </w:r>
      <w:ins w:id="970" w:author="COMPAORE SIBIRI JB" w:date="2022-04-16T18:46:00Z">
        <w:r w:rsidR="009B5CD4">
          <w:rPr>
            <w:rFonts w:ascii="Times New Roman" w:hAnsi="Times New Roman"/>
            <w:noProof/>
            <w:sz w:val="22"/>
            <w:szCs w:val="22"/>
          </w:rPr>
          <w:t>44</w:t>
        </w:r>
      </w:ins>
      <w:del w:id="971" w:author="COMPAORE SIBIRI JB" w:date="2022-04-16T18:46:00Z">
        <w:r w:rsidDel="009B5CD4">
          <w:rPr>
            <w:rFonts w:ascii="Times New Roman" w:hAnsi="Times New Roman"/>
            <w:noProof/>
            <w:sz w:val="22"/>
            <w:szCs w:val="22"/>
          </w:rPr>
          <w:delText>43</w:delText>
        </w:r>
      </w:del>
      <w:r w:rsidRPr="009331C1">
        <w:rPr>
          <w:rFonts w:ascii="Times New Roman" w:hAnsi="Times New Roman"/>
          <w:sz w:val="22"/>
          <w:szCs w:val="22"/>
        </w:rPr>
        <w:fldChar w:fldCharType="end"/>
      </w:r>
      <w:r w:rsidRPr="009331C1">
        <w:rPr>
          <w:rFonts w:ascii="Times New Roman" w:hAnsi="Times New Roman"/>
          <w:sz w:val="22"/>
          <w:szCs w:val="22"/>
        </w:rPr>
        <w:t xml:space="preserve"> : </w:t>
      </w:r>
      <w:bookmarkEnd w:id="966"/>
      <w:bookmarkEnd w:id="967"/>
      <w:bookmarkEnd w:id="968"/>
      <w:r w:rsidR="00871B28" w:rsidRPr="0059316C">
        <w:rPr>
          <w:rFonts w:ascii="Times New Roman" w:hAnsi="Times New Roman" w:cs="Times New Roman"/>
          <w:b w:val="0"/>
          <w:i w:val="0"/>
          <w:color w:val="000000"/>
        </w:rPr>
        <w:t>Cohésion sociale-phase travaux</w:t>
      </w:r>
      <w:bookmarkEnd w:id="969"/>
    </w:p>
    <w:p w14:paraId="4B5D01D1" w14:textId="77777777" w:rsidR="00871B28" w:rsidRPr="0059316C" w:rsidRDefault="00871B28" w:rsidP="00871B28">
      <w:pPr>
        <w:pStyle w:val="Sansinterligne"/>
        <w:rPr>
          <w:rFonts w:ascii="Times New Roman" w:hAnsi="Times New Roman" w:cs="Times New Roman"/>
          <w:iCs/>
          <w:color w:val="000000"/>
          <w:sz w:val="24"/>
          <w:szCs w:val="24"/>
          <w:u w:val="single"/>
        </w:rPr>
      </w:pPr>
    </w:p>
    <w:tbl>
      <w:tblPr>
        <w:tblStyle w:val="Grilledutableau"/>
        <w:tblW w:w="9781" w:type="dxa"/>
        <w:jc w:val="center"/>
        <w:tblLook w:val="04A0" w:firstRow="1" w:lastRow="0" w:firstColumn="1" w:lastColumn="0" w:noHBand="0" w:noVBand="1"/>
      </w:tblPr>
      <w:tblGrid>
        <w:gridCol w:w="1749"/>
        <w:gridCol w:w="8032"/>
      </w:tblGrid>
      <w:tr w:rsidR="00871B28" w:rsidRPr="00F04ED3" w14:paraId="2C028765" w14:textId="77777777" w:rsidTr="00F04ED3">
        <w:trPr>
          <w:jc w:val="center"/>
        </w:trPr>
        <w:tc>
          <w:tcPr>
            <w:tcW w:w="1749" w:type="dxa"/>
            <w:vAlign w:val="center"/>
          </w:tcPr>
          <w:p w14:paraId="4A1B7CE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032" w:type="dxa"/>
          </w:tcPr>
          <w:p w14:paraId="1B946D50" w14:textId="77777777" w:rsidR="00871B28" w:rsidRPr="00F04ED3" w:rsidRDefault="00871B28" w:rsidP="004B15F6">
            <w:pPr>
              <w:tabs>
                <w:tab w:val="left" w:pos="6948"/>
              </w:tabs>
              <w:jc w:val="both"/>
              <w:rPr>
                <w:rFonts w:ascii="Times New Roman" w:hAnsi="Times New Roman" w:cs="Times New Roman"/>
              </w:rPr>
            </w:pPr>
            <w:r w:rsidRPr="00F04ED3">
              <w:rPr>
                <w:rFonts w:ascii="Times New Roman" w:hAnsi="Times New Roman" w:cs="Times New Roman"/>
              </w:rPr>
              <w:t>Conflits entre les travailleurs des entreprises et les populations locales</w:t>
            </w:r>
          </w:p>
          <w:p w14:paraId="2832480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r>
      <w:tr w:rsidR="00871B28" w:rsidRPr="00F04ED3" w14:paraId="5FBA27A2" w14:textId="77777777" w:rsidTr="00F04ED3">
        <w:trPr>
          <w:jc w:val="center"/>
        </w:trPr>
        <w:tc>
          <w:tcPr>
            <w:tcW w:w="1749" w:type="dxa"/>
            <w:vAlign w:val="center"/>
          </w:tcPr>
          <w:p w14:paraId="7810E66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tcPr>
          <w:p w14:paraId="3B64373E"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EA80AFC"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036F8043" w14:textId="77777777" w:rsidTr="00F04ED3">
        <w:trPr>
          <w:trHeight w:val="1225"/>
          <w:jc w:val="center"/>
        </w:trPr>
        <w:tc>
          <w:tcPr>
            <w:tcW w:w="1749" w:type="dxa"/>
            <w:vAlign w:val="center"/>
          </w:tcPr>
          <w:p w14:paraId="038F53A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tcPr>
          <w:p w14:paraId="2C884944"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Les comportements sexuels à risque du personnel de chantier avec la gente féminine des localités de la zone du projet, pourraient entraîner des cas de grossesses non désirées. Des tensions entre la population locale et les travailleurs de l’entreprise pourraient découler de ces comportements mais aussi du non-respect des us et coutumes des localités par les travailleurs. Aussi, l’afflux d’ouvriers ou de commerçants itinérants du fait des opportunités offertes par le projet, l’augmentation des revenus de la population (salaires et indemnisations perçus) et l’influence culturelle extérieure des nouveaux venus pourraient exacerber une situation de délinquance déjà avérée dans certaines zones du projet. Il s’agira donc d’un impact cumulatif. L’impact se manifestera par une augmentation de la criminalité, de la prostitution et de l’abus d’alcool et de produits prohibés. On assistera à des actes de violences qui pourraient exacerber les VBG dans les localités. L’impact se manifestera par une augmentation du taux de grossesses non désirées et de violences physiques ou sexuelles sur les femmes et les filles. Il est probable, de courte durée et se manifestera de façon ponctuelle avec une faible intensité. L’importance absolue sera mineure et l’importance relative moyenne.</w:t>
            </w:r>
          </w:p>
        </w:tc>
      </w:tr>
    </w:tbl>
    <w:p w14:paraId="6798338C"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54FE7E50" w14:textId="77777777" w:rsidR="00871B28" w:rsidRPr="0059316C" w:rsidRDefault="00871B28" w:rsidP="00871B28">
      <w:pPr>
        <w:pStyle w:val="Sansinterligne"/>
        <w:rPr>
          <w:rFonts w:ascii="Times New Roman" w:hAnsi="Times New Roman" w:cs="Times New Roman"/>
          <w:sz w:val="24"/>
          <w:szCs w:val="24"/>
        </w:rPr>
      </w:pPr>
    </w:p>
    <w:p w14:paraId="4240B7F3" w14:textId="77777777" w:rsidR="00871B28" w:rsidRDefault="00871B28" w:rsidP="00871B28">
      <w:pPr>
        <w:pStyle w:val="Sansinterligne"/>
        <w:rPr>
          <w:rFonts w:ascii="Times New Roman" w:hAnsi="Times New Roman" w:cs="Times New Roman"/>
          <w:sz w:val="24"/>
          <w:szCs w:val="24"/>
        </w:rPr>
      </w:pPr>
      <w:bookmarkStart w:id="972" w:name="_Toc508538676"/>
      <w:bookmarkStart w:id="973" w:name="_Toc508651918"/>
      <w:bookmarkStart w:id="974" w:name="_Toc517925436"/>
    </w:p>
    <w:p w14:paraId="47DDCCE7" w14:textId="77777777" w:rsidR="000E5265" w:rsidRPr="0059316C" w:rsidRDefault="000E5265" w:rsidP="00871B28">
      <w:pPr>
        <w:pStyle w:val="Sansinterligne"/>
        <w:rPr>
          <w:rFonts w:ascii="Times New Roman" w:hAnsi="Times New Roman" w:cs="Times New Roman"/>
          <w:sz w:val="24"/>
          <w:szCs w:val="24"/>
        </w:rPr>
      </w:pPr>
    </w:p>
    <w:p w14:paraId="230A9BC7"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975" w:name="_Toc104750995"/>
      <w:r w:rsidRPr="00770DC8">
        <w:rPr>
          <w:rFonts w:ascii="Times New Roman" w:eastAsia="Century Gothic" w:hAnsi="Times New Roman" w:cs="Times New Roman"/>
          <w:b/>
          <w:color w:val="000000"/>
          <w:lang w:eastAsia="fr-FR"/>
        </w:rPr>
        <w:t>Impacts négatifs en phase d’exploitation</w:t>
      </w:r>
      <w:bookmarkEnd w:id="972"/>
      <w:bookmarkEnd w:id="973"/>
      <w:bookmarkEnd w:id="974"/>
      <w:bookmarkEnd w:id="975"/>
    </w:p>
    <w:p w14:paraId="6906DD4F" w14:textId="77777777" w:rsidR="00871B28" w:rsidRPr="0059316C" w:rsidRDefault="00871B28" w:rsidP="00871B28">
      <w:pPr>
        <w:pStyle w:val="Sansinterligne"/>
        <w:rPr>
          <w:rFonts w:ascii="Times New Roman" w:hAnsi="Times New Roman" w:cs="Times New Roman"/>
          <w:sz w:val="24"/>
          <w:szCs w:val="24"/>
          <w:lang w:eastAsia="fr-FR"/>
        </w:rPr>
      </w:pPr>
    </w:p>
    <w:p w14:paraId="47650C7F"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976" w:name="_Toc508538677"/>
      <w:bookmarkStart w:id="977" w:name="_Toc508651919"/>
      <w:r w:rsidRPr="0059316C">
        <w:rPr>
          <w:rFonts w:ascii="Times New Roman" w:hAnsi="Times New Roman" w:cs="Times New Roman"/>
          <w:i/>
          <w:sz w:val="24"/>
          <w:szCs w:val="24"/>
          <w:u w:val="single"/>
        </w:rPr>
        <w:t>Impacts négatifs sur le milieu physique</w:t>
      </w:r>
      <w:bookmarkEnd w:id="976"/>
      <w:bookmarkEnd w:id="977"/>
      <w:r w:rsidRPr="0059316C">
        <w:rPr>
          <w:rFonts w:ascii="Times New Roman" w:hAnsi="Times New Roman" w:cs="Times New Roman"/>
          <w:i/>
          <w:sz w:val="24"/>
          <w:szCs w:val="24"/>
          <w:u w:val="single"/>
        </w:rPr>
        <w:t xml:space="preserve"> </w:t>
      </w:r>
    </w:p>
    <w:p w14:paraId="0A9D3417" w14:textId="77777777" w:rsidR="00871B28" w:rsidRPr="0059316C" w:rsidRDefault="00871B28" w:rsidP="00871B28">
      <w:pPr>
        <w:pStyle w:val="Sansinterligne"/>
        <w:rPr>
          <w:rFonts w:ascii="Times New Roman" w:hAnsi="Times New Roman" w:cs="Times New Roman"/>
          <w:bCs/>
          <w:sz w:val="24"/>
          <w:szCs w:val="24"/>
          <w:u w:val="single"/>
        </w:rPr>
      </w:pPr>
    </w:p>
    <w:p w14:paraId="4BE40290"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Ambiance sonore</w:t>
      </w:r>
      <w:r w:rsidRPr="0059316C">
        <w:rPr>
          <w:rFonts w:ascii="Times New Roman" w:hAnsi="Times New Roman" w:cs="Times New Roman"/>
          <w:b/>
          <w:i/>
          <w:color w:val="000000"/>
          <w:sz w:val="24"/>
          <w:szCs w:val="24"/>
        </w:rPr>
        <w:t xml:space="preserve"> </w:t>
      </w:r>
    </w:p>
    <w:p w14:paraId="05432E99" w14:textId="77777777" w:rsidR="00F04ED3" w:rsidRDefault="00F04ED3" w:rsidP="00871B28">
      <w:pPr>
        <w:pStyle w:val="Sansinterligne"/>
        <w:rPr>
          <w:rFonts w:ascii="Times New Roman" w:hAnsi="Times New Roman" w:cs="Times New Roman"/>
          <w:b/>
          <w:i/>
          <w:color w:val="000000"/>
          <w:sz w:val="24"/>
          <w:szCs w:val="24"/>
        </w:rPr>
      </w:pPr>
    </w:p>
    <w:p w14:paraId="7D5F66B7" w14:textId="458F0F29" w:rsidR="00871B28" w:rsidRPr="00F04ED3" w:rsidRDefault="00401739" w:rsidP="00F04ED3">
      <w:pPr>
        <w:pStyle w:val="Lgende"/>
        <w:rPr>
          <w:rFonts w:ascii="Times New Roman" w:hAnsi="Times New Roman" w:cs="Times New Roman"/>
          <w:b w:val="0"/>
          <w:i w:val="0"/>
          <w:color w:val="000000"/>
        </w:rPr>
      </w:pPr>
      <w:bookmarkStart w:id="978" w:name="_Toc82613740"/>
      <w:bookmarkStart w:id="979" w:name="_Toc88139160"/>
      <w:bookmarkStart w:id="980" w:name="_Toc92882150"/>
      <w:bookmarkStart w:id="981" w:name="_Toc92886183"/>
      <w:r w:rsidRPr="009331C1">
        <w:rPr>
          <w:rFonts w:ascii="Times New Roman" w:hAnsi="Times New Roman"/>
        </w:rPr>
        <w:t xml:space="preserve">Tableau </w:t>
      </w:r>
      <w:r w:rsidRPr="009331C1">
        <w:rPr>
          <w:rFonts w:ascii="Times New Roman" w:hAnsi="Times New Roman"/>
        </w:rPr>
        <w:fldChar w:fldCharType="begin"/>
      </w:r>
      <w:r w:rsidRPr="009331C1">
        <w:rPr>
          <w:rFonts w:ascii="Times New Roman" w:hAnsi="Times New Roman"/>
        </w:rPr>
        <w:instrText xml:space="preserve"> SEQ Tableau \* ARABIC </w:instrText>
      </w:r>
      <w:r w:rsidRPr="009331C1">
        <w:rPr>
          <w:rFonts w:ascii="Times New Roman" w:hAnsi="Times New Roman"/>
        </w:rPr>
        <w:fldChar w:fldCharType="separate"/>
      </w:r>
      <w:ins w:id="982" w:author="COMPAORE SIBIRI JB" w:date="2022-04-16T18:46:00Z">
        <w:r w:rsidR="009B5CD4">
          <w:rPr>
            <w:rFonts w:ascii="Times New Roman" w:hAnsi="Times New Roman"/>
            <w:noProof/>
          </w:rPr>
          <w:t>45</w:t>
        </w:r>
      </w:ins>
      <w:del w:id="983" w:author="COMPAORE SIBIRI JB" w:date="2022-04-16T18:46:00Z">
        <w:r w:rsidDel="009B5CD4">
          <w:rPr>
            <w:rFonts w:ascii="Times New Roman" w:hAnsi="Times New Roman"/>
            <w:noProof/>
          </w:rPr>
          <w:delText>44</w:delText>
        </w:r>
      </w:del>
      <w:r w:rsidRPr="009331C1">
        <w:rPr>
          <w:rFonts w:ascii="Times New Roman" w:hAnsi="Times New Roman"/>
        </w:rPr>
        <w:fldChar w:fldCharType="end"/>
      </w:r>
      <w:r w:rsidRPr="009331C1">
        <w:rPr>
          <w:rFonts w:ascii="Times New Roman" w:hAnsi="Times New Roman"/>
        </w:rPr>
        <w:t xml:space="preserve"> : </w:t>
      </w:r>
      <w:bookmarkEnd w:id="978"/>
      <w:bookmarkEnd w:id="979"/>
      <w:bookmarkEnd w:id="980"/>
      <w:r w:rsidR="00871B28" w:rsidRPr="0059316C">
        <w:rPr>
          <w:rFonts w:ascii="Times New Roman" w:hAnsi="Times New Roman" w:cs="Times New Roman"/>
          <w:b w:val="0"/>
          <w:i w:val="0"/>
          <w:color w:val="000000"/>
        </w:rPr>
        <w:t>ambiance sonore - exploitation</w:t>
      </w:r>
      <w:bookmarkEnd w:id="981"/>
    </w:p>
    <w:tbl>
      <w:tblPr>
        <w:tblStyle w:val="Grilledutableau"/>
        <w:tblW w:w="10065" w:type="dxa"/>
        <w:jc w:val="center"/>
        <w:tblLook w:val="04A0" w:firstRow="1" w:lastRow="0" w:firstColumn="1" w:lastColumn="0" w:noHBand="0" w:noVBand="1"/>
      </w:tblPr>
      <w:tblGrid>
        <w:gridCol w:w="1749"/>
        <w:gridCol w:w="8316"/>
      </w:tblGrid>
      <w:tr w:rsidR="00871B28" w:rsidRPr="00F04ED3" w14:paraId="6BBB0124" w14:textId="77777777" w:rsidTr="00F04ED3">
        <w:trPr>
          <w:jc w:val="center"/>
        </w:trPr>
        <w:tc>
          <w:tcPr>
            <w:tcW w:w="1749" w:type="dxa"/>
            <w:vAlign w:val="center"/>
          </w:tcPr>
          <w:p w14:paraId="4FF4711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6FA36DD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Nuisances sonores</w:t>
            </w:r>
          </w:p>
        </w:tc>
      </w:tr>
      <w:tr w:rsidR="00871B28" w:rsidRPr="00F04ED3" w14:paraId="02317B26" w14:textId="77777777" w:rsidTr="00F04ED3">
        <w:trPr>
          <w:jc w:val="center"/>
        </w:trPr>
        <w:tc>
          <w:tcPr>
            <w:tcW w:w="1749" w:type="dxa"/>
            <w:vAlign w:val="center"/>
          </w:tcPr>
          <w:p w14:paraId="0027A91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0C8F415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installations électriques</w:t>
            </w:r>
          </w:p>
          <w:p w14:paraId="6ECB240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r>
      <w:tr w:rsidR="00871B28" w:rsidRPr="00F04ED3" w14:paraId="77E0465F" w14:textId="77777777" w:rsidTr="00F04ED3">
        <w:trPr>
          <w:trHeight w:val="1225"/>
          <w:jc w:val="center"/>
        </w:trPr>
        <w:tc>
          <w:tcPr>
            <w:tcW w:w="1749" w:type="dxa"/>
            <w:vAlign w:val="center"/>
          </w:tcPr>
          <w:p w14:paraId="3F4E12E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31392229"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les activités d’entretien au niveau des mini-centrales solaires et des lignes BT peuvent occasionner une augmentation du niveau sonore à proximité des lieux où ces activités sont effectuées et donc perturber les communautés locales. Ces perturbations seront toutefois temporaires et ponctuelles étant donné qu’elles ne seront ressenties qu’au cours des activités d’entretien. Elles seront d’intensité faible et d’importance absolue et relative mineure.</w:t>
            </w:r>
          </w:p>
        </w:tc>
      </w:tr>
    </w:tbl>
    <w:p w14:paraId="71F8B5A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D5DAD58" w14:textId="77777777" w:rsidR="00871B28" w:rsidRPr="0059316C" w:rsidRDefault="00871B28" w:rsidP="00871B28">
      <w:pPr>
        <w:pStyle w:val="Sansinterligne"/>
        <w:rPr>
          <w:rFonts w:ascii="Times New Roman" w:hAnsi="Times New Roman" w:cs="Times New Roman"/>
          <w:sz w:val="24"/>
          <w:szCs w:val="24"/>
        </w:rPr>
      </w:pPr>
    </w:p>
    <w:p w14:paraId="3DCFF58A" w14:textId="77777777" w:rsidR="00871B28" w:rsidRPr="0059316C" w:rsidRDefault="00871B28" w:rsidP="00871B28">
      <w:pPr>
        <w:pStyle w:val="Sansinterligne"/>
        <w:rPr>
          <w:rFonts w:ascii="Times New Roman" w:hAnsi="Times New Roman" w:cs="Times New Roman"/>
          <w:sz w:val="24"/>
          <w:szCs w:val="24"/>
        </w:rPr>
      </w:pPr>
    </w:p>
    <w:p w14:paraId="6E0B909D"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Sols et ressources en eau</w:t>
      </w:r>
      <w:r w:rsidRPr="0059316C">
        <w:rPr>
          <w:rFonts w:ascii="Times New Roman" w:hAnsi="Times New Roman" w:cs="Times New Roman"/>
          <w:b/>
          <w:i/>
          <w:color w:val="000000"/>
          <w:sz w:val="24"/>
          <w:szCs w:val="24"/>
          <w:u w:val="single"/>
        </w:rPr>
        <w:t xml:space="preserve"> </w:t>
      </w:r>
    </w:p>
    <w:p w14:paraId="4CB7BCF0" w14:textId="77777777" w:rsidR="00401739" w:rsidRDefault="00401739" w:rsidP="00F04ED3">
      <w:pPr>
        <w:pStyle w:val="Lgende"/>
        <w:rPr>
          <w:rFonts w:ascii="Times New Roman" w:hAnsi="Times New Roman" w:cs="Times New Roman"/>
          <w:b w:val="0"/>
          <w:i w:val="0"/>
          <w:color w:val="000000"/>
        </w:rPr>
      </w:pPr>
    </w:p>
    <w:p w14:paraId="3FD81E3A" w14:textId="7E1BD536" w:rsidR="00871B28" w:rsidRPr="00401739" w:rsidRDefault="00401739" w:rsidP="00F04ED3">
      <w:pPr>
        <w:pStyle w:val="Lgende"/>
        <w:rPr>
          <w:rFonts w:ascii="Times New Roman" w:hAnsi="Times New Roman" w:cs="Times New Roman"/>
          <w:b w:val="0"/>
          <w:i w:val="0"/>
          <w:color w:val="000000"/>
        </w:rPr>
      </w:pPr>
      <w:bookmarkStart w:id="984" w:name="_Toc82613741"/>
      <w:bookmarkStart w:id="985" w:name="_Toc88139161"/>
      <w:bookmarkStart w:id="986" w:name="_Toc92886184"/>
      <w:r w:rsidRPr="00401739">
        <w:rPr>
          <w:rFonts w:ascii="Times New Roman" w:hAnsi="Times New Roman"/>
        </w:rPr>
        <w:t xml:space="preserve">Tableau </w:t>
      </w:r>
      <w:r w:rsidRPr="00401739">
        <w:rPr>
          <w:rFonts w:ascii="Times New Roman" w:hAnsi="Times New Roman"/>
        </w:rPr>
        <w:fldChar w:fldCharType="begin"/>
      </w:r>
      <w:r w:rsidRPr="00401739">
        <w:rPr>
          <w:rFonts w:ascii="Times New Roman" w:hAnsi="Times New Roman"/>
        </w:rPr>
        <w:instrText xml:space="preserve"> SEQ Tableau \* ARABIC </w:instrText>
      </w:r>
      <w:r w:rsidRPr="00401739">
        <w:rPr>
          <w:rFonts w:ascii="Times New Roman" w:hAnsi="Times New Roman"/>
        </w:rPr>
        <w:fldChar w:fldCharType="separate"/>
      </w:r>
      <w:ins w:id="987" w:author="COMPAORE SIBIRI JB" w:date="2022-04-16T18:46:00Z">
        <w:r w:rsidR="009B5CD4">
          <w:rPr>
            <w:rFonts w:ascii="Times New Roman" w:hAnsi="Times New Roman"/>
            <w:noProof/>
          </w:rPr>
          <w:t>46</w:t>
        </w:r>
      </w:ins>
      <w:del w:id="988" w:author="COMPAORE SIBIRI JB" w:date="2022-04-16T18:46:00Z">
        <w:r w:rsidRPr="00401739" w:rsidDel="009B5CD4">
          <w:rPr>
            <w:rFonts w:ascii="Times New Roman" w:hAnsi="Times New Roman"/>
            <w:noProof/>
          </w:rPr>
          <w:delText>45</w:delText>
        </w:r>
      </w:del>
      <w:r w:rsidRPr="00401739">
        <w:rPr>
          <w:rFonts w:ascii="Times New Roman" w:hAnsi="Times New Roman"/>
        </w:rPr>
        <w:fldChar w:fldCharType="end"/>
      </w:r>
      <w:r w:rsidRPr="00401739">
        <w:rPr>
          <w:rFonts w:ascii="Times New Roman" w:hAnsi="Times New Roman"/>
        </w:rPr>
        <w:t xml:space="preserve">: </w:t>
      </w:r>
      <w:bookmarkEnd w:id="984"/>
      <w:bookmarkEnd w:id="985"/>
      <w:r w:rsidR="00871B28" w:rsidRPr="00401739">
        <w:rPr>
          <w:rFonts w:ascii="Times New Roman" w:hAnsi="Times New Roman" w:cs="Times New Roman"/>
          <w:b w:val="0"/>
          <w:i w:val="0"/>
          <w:color w:val="000000"/>
        </w:rPr>
        <w:t>Sols et ressources en eau</w:t>
      </w:r>
      <w:bookmarkEnd w:id="986"/>
    </w:p>
    <w:tbl>
      <w:tblPr>
        <w:tblStyle w:val="Grilledutableau"/>
        <w:tblW w:w="9923" w:type="dxa"/>
        <w:jc w:val="center"/>
        <w:tblLook w:val="04A0" w:firstRow="1" w:lastRow="0" w:firstColumn="1" w:lastColumn="0" w:noHBand="0" w:noVBand="1"/>
      </w:tblPr>
      <w:tblGrid>
        <w:gridCol w:w="1749"/>
        <w:gridCol w:w="8174"/>
      </w:tblGrid>
      <w:tr w:rsidR="00871B28" w:rsidRPr="00F04ED3" w14:paraId="619D47FB" w14:textId="77777777" w:rsidTr="00F04ED3">
        <w:trPr>
          <w:trHeight w:val="632"/>
          <w:jc w:val="center"/>
        </w:trPr>
        <w:tc>
          <w:tcPr>
            <w:tcW w:w="1749" w:type="dxa"/>
            <w:vAlign w:val="center"/>
          </w:tcPr>
          <w:p w14:paraId="610C652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tcPr>
          <w:p w14:paraId="3391209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
              </w:rPr>
              <w:t>Pollution des sols et des ressources en eau</w:t>
            </w:r>
          </w:p>
        </w:tc>
      </w:tr>
      <w:tr w:rsidR="00871B28" w:rsidRPr="00F04ED3" w14:paraId="59729066" w14:textId="77777777" w:rsidTr="00F04ED3">
        <w:trPr>
          <w:jc w:val="center"/>
        </w:trPr>
        <w:tc>
          <w:tcPr>
            <w:tcW w:w="1749" w:type="dxa"/>
            <w:vAlign w:val="center"/>
          </w:tcPr>
          <w:p w14:paraId="69DF485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35E626F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color w:val="000000"/>
              </w:rPr>
              <w:t>Gestion des matières résiduelles dangereuses</w:t>
            </w:r>
          </w:p>
        </w:tc>
      </w:tr>
      <w:tr w:rsidR="00871B28" w:rsidRPr="00F04ED3" w14:paraId="7D2A70B2" w14:textId="77777777" w:rsidTr="00F04ED3">
        <w:trPr>
          <w:trHeight w:val="1225"/>
          <w:jc w:val="center"/>
        </w:trPr>
        <w:tc>
          <w:tcPr>
            <w:tcW w:w="1749" w:type="dxa"/>
            <w:vAlign w:val="center"/>
          </w:tcPr>
          <w:p w14:paraId="1B1A86C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63B04A97"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une contamination des sols et des ressources en eau pourrait survenir suite à des fuites provenant de la machinerie ou des déversements accidentels de produits pétroliers ou des batteries, des onduleurs ou des panneaux usagés mal stockés. L’impact se manifestera de façon ponctuelle sur une courte durée et avec une intensité forte. Les importances absolue et relative seront moyennes.</w:t>
            </w:r>
          </w:p>
        </w:tc>
      </w:tr>
    </w:tbl>
    <w:p w14:paraId="603267CE" w14:textId="77777777" w:rsidR="00871B28" w:rsidRPr="0059316C" w:rsidRDefault="00871B28" w:rsidP="00871B28">
      <w:pPr>
        <w:spacing w:after="0"/>
        <w:ind w:left="720" w:hanging="720"/>
        <w:jc w:val="both"/>
        <w:rPr>
          <w:rFonts w:ascii="Times New Roman" w:hAnsi="Times New Roman" w:cs="Times New Roman"/>
          <w:b/>
          <w:i/>
          <w:sz w:val="24"/>
          <w:szCs w:val="24"/>
        </w:rPr>
      </w:pPr>
      <w:bookmarkStart w:id="989" w:name="_Toc508538678"/>
      <w:bookmarkStart w:id="990" w:name="_Toc508651920"/>
      <w:r w:rsidRPr="0059316C">
        <w:rPr>
          <w:rFonts w:ascii="Times New Roman" w:hAnsi="Times New Roman" w:cs="Times New Roman"/>
          <w:b/>
          <w:i/>
          <w:sz w:val="24"/>
          <w:szCs w:val="24"/>
        </w:rPr>
        <w:t>Source SERF Burkina</w:t>
      </w:r>
    </w:p>
    <w:p w14:paraId="08C52F84" w14:textId="77777777" w:rsidR="00871B28" w:rsidRPr="0059316C" w:rsidRDefault="00871B28" w:rsidP="00871B28">
      <w:pPr>
        <w:pStyle w:val="Sansinterligne"/>
        <w:rPr>
          <w:rFonts w:ascii="Times New Roman" w:hAnsi="Times New Roman" w:cs="Times New Roman"/>
          <w:sz w:val="24"/>
          <w:szCs w:val="24"/>
        </w:rPr>
      </w:pPr>
    </w:p>
    <w:p w14:paraId="0FBCA117" w14:textId="77777777" w:rsidR="00871B28" w:rsidRPr="0059316C" w:rsidRDefault="00871B28" w:rsidP="00871B28">
      <w:pPr>
        <w:pStyle w:val="Sansinterligne"/>
        <w:rPr>
          <w:rFonts w:ascii="Times New Roman" w:hAnsi="Times New Roman" w:cs="Times New Roman"/>
          <w:sz w:val="24"/>
          <w:szCs w:val="24"/>
        </w:rPr>
      </w:pPr>
    </w:p>
    <w:p w14:paraId="527CA36E"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biologique</w:t>
      </w:r>
      <w:bookmarkEnd w:id="989"/>
      <w:bookmarkEnd w:id="990"/>
    </w:p>
    <w:p w14:paraId="12969605" w14:textId="77777777" w:rsidR="00871B28" w:rsidRPr="0059316C" w:rsidRDefault="00871B28" w:rsidP="00871B28">
      <w:pPr>
        <w:pStyle w:val="Sansinterligne"/>
        <w:rPr>
          <w:rFonts w:ascii="Times New Roman" w:hAnsi="Times New Roman" w:cs="Times New Roman"/>
          <w:sz w:val="24"/>
          <w:szCs w:val="24"/>
          <w:u w:val="single"/>
        </w:rPr>
      </w:pPr>
    </w:p>
    <w:p w14:paraId="3605F63D"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Flore, faune et habitats</w:t>
      </w:r>
      <w:r w:rsidRPr="0059316C">
        <w:rPr>
          <w:rFonts w:ascii="Times New Roman" w:hAnsi="Times New Roman" w:cs="Times New Roman"/>
          <w:b/>
          <w:i/>
          <w:color w:val="000000"/>
          <w:sz w:val="24"/>
          <w:szCs w:val="24"/>
        </w:rPr>
        <w:t xml:space="preserve"> </w:t>
      </w:r>
    </w:p>
    <w:p w14:paraId="1DC45363" w14:textId="77777777" w:rsidR="00F04ED3" w:rsidRDefault="00F04ED3" w:rsidP="00871B28">
      <w:pPr>
        <w:pStyle w:val="Sansinterligne"/>
        <w:rPr>
          <w:rFonts w:ascii="Times New Roman" w:hAnsi="Times New Roman" w:cs="Times New Roman"/>
          <w:b/>
          <w:i/>
          <w:color w:val="000000"/>
          <w:sz w:val="24"/>
          <w:szCs w:val="24"/>
        </w:rPr>
      </w:pPr>
    </w:p>
    <w:p w14:paraId="0FBFAC8C" w14:textId="6769ED3F" w:rsidR="00871B28" w:rsidRPr="00401739" w:rsidRDefault="00401739" w:rsidP="00F04ED3">
      <w:pPr>
        <w:pStyle w:val="Lgende"/>
        <w:rPr>
          <w:rFonts w:ascii="Times New Roman" w:hAnsi="Times New Roman" w:cs="Times New Roman"/>
          <w:b w:val="0"/>
          <w:i w:val="0"/>
          <w:color w:val="000000"/>
        </w:rPr>
      </w:pPr>
      <w:bookmarkStart w:id="991" w:name="_Toc82613742"/>
      <w:bookmarkStart w:id="992" w:name="_Toc88139162"/>
      <w:bookmarkStart w:id="993" w:name="_Toc92886185"/>
      <w:r w:rsidRPr="00401739">
        <w:rPr>
          <w:rFonts w:ascii="Times New Roman" w:hAnsi="Times New Roman"/>
        </w:rPr>
        <w:t xml:space="preserve">Tableau </w:t>
      </w:r>
      <w:r w:rsidRPr="00401739">
        <w:rPr>
          <w:rFonts w:ascii="Times New Roman" w:hAnsi="Times New Roman"/>
        </w:rPr>
        <w:fldChar w:fldCharType="begin"/>
      </w:r>
      <w:r w:rsidRPr="00401739">
        <w:rPr>
          <w:rFonts w:ascii="Times New Roman" w:hAnsi="Times New Roman"/>
        </w:rPr>
        <w:instrText xml:space="preserve"> SEQ Tableau \* ARABIC </w:instrText>
      </w:r>
      <w:r w:rsidRPr="00401739">
        <w:rPr>
          <w:rFonts w:ascii="Times New Roman" w:hAnsi="Times New Roman"/>
        </w:rPr>
        <w:fldChar w:fldCharType="separate"/>
      </w:r>
      <w:ins w:id="994" w:author="COMPAORE SIBIRI JB" w:date="2022-04-16T18:46:00Z">
        <w:r w:rsidR="009B5CD4">
          <w:rPr>
            <w:rFonts w:ascii="Times New Roman" w:hAnsi="Times New Roman"/>
            <w:noProof/>
          </w:rPr>
          <w:t>47</w:t>
        </w:r>
      </w:ins>
      <w:del w:id="995" w:author="COMPAORE SIBIRI JB" w:date="2022-04-16T18:46:00Z">
        <w:r w:rsidRPr="00401739" w:rsidDel="009B5CD4">
          <w:rPr>
            <w:rFonts w:ascii="Times New Roman" w:hAnsi="Times New Roman"/>
            <w:noProof/>
          </w:rPr>
          <w:delText>46</w:delText>
        </w:r>
      </w:del>
      <w:r w:rsidRPr="00401739">
        <w:rPr>
          <w:rFonts w:ascii="Times New Roman" w:hAnsi="Times New Roman"/>
        </w:rPr>
        <w:fldChar w:fldCharType="end"/>
      </w:r>
      <w:r w:rsidRPr="00401739">
        <w:rPr>
          <w:rFonts w:ascii="Times New Roman" w:hAnsi="Times New Roman"/>
        </w:rPr>
        <w:t xml:space="preserve"> : </w:t>
      </w:r>
      <w:bookmarkEnd w:id="991"/>
      <w:bookmarkEnd w:id="992"/>
      <w:r w:rsidR="00871B28" w:rsidRPr="00401739">
        <w:rPr>
          <w:rFonts w:ascii="Times New Roman" w:hAnsi="Times New Roman" w:cs="Times New Roman"/>
          <w:b w:val="0"/>
          <w:i w:val="0"/>
          <w:color w:val="000000"/>
        </w:rPr>
        <w:t>Flore, faune et habitats-Exploitation</w:t>
      </w:r>
      <w:bookmarkEnd w:id="993"/>
    </w:p>
    <w:tbl>
      <w:tblPr>
        <w:tblStyle w:val="Grilledutableau"/>
        <w:tblW w:w="9923" w:type="dxa"/>
        <w:jc w:val="center"/>
        <w:tblLook w:val="04A0" w:firstRow="1" w:lastRow="0" w:firstColumn="1" w:lastColumn="0" w:noHBand="0" w:noVBand="1"/>
      </w:tblPr>
      <w:tblGrid>
        <w:gridCol w:w="1749"/>
        <w:gridCol w:w="8174"/>
      </w:tblGrid>
      <w:tr w:rsidR="00871B28" w:rsidRPr="00F04ED3" w14:paraId="7466AB43" w14:textId="77777777" w:rsidTr="00F04ED3">
        <w:trPr>
          <w:jc w:val="center"/>
        </w:trPr>
        <w:tc>
          <w:tcPr>
            <w:tcW w:w="1749" w:type="dxa"/>
            <w:vAlign w:val="center"/>
          </w:tcPr>
          <w:p w14:paraId="474B377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tcPr>
          <w:p w14:paraId="2B9B004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de la végétation et modification continue des habitats fauniques.</w:t>
            </w:r>
          </w:p>
        </w:tc>
      </w:tr>
      <w:tr w:rsidR="00871B28" w:rsidRPr="00F04ED3" w14:paraId="4CB3CF90" w14:textId="77777777" w:rsidTr="00F04ED3">
        <w:trPr>
          <w:jc w:val="center"/>
        </w:trPr>
        <w:tc>
          <w:tcPr>
            <w:tcW w:w="1749" w:type="dxa"/>
            <w:vAlign w:val="center"/>
          </w:tcPr>
          <w:p w14:paraId="21C512C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tcPr>
          <w:p w14:paraId="206DB28F"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Présence des mini-réseaux solaires</w:t>
            </w:r>
          </w:p>
          <w:p w14:paraId="2B67EB1F"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Entretien des réseaux BT</w:t>
            </w:r>
          </w:p>
        </w:tc>
      </w:tr>
      <w:tr w:rsidR="00871B28" w:rsidRPr="00F04ED3" w14:paraId="292904DD" w14:textId="77777777" w:rsidTr="00F04ED3">
        <w:trPr>
          <w:trHeight w:val="1225"/>
          <w:jc w:val="center"/>
        </w:trPr>
        <w:tc>
          <w:tcPr>
            <w:tcW w:w="1749" w:type="dxa"/>
            <w:vAlign w:val="center"/>
          </w:tcPr>
          <w:p w14:paraId="292EB63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0010E281"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Pendant la phase d’exploitation, l’entretien des réseaux et des infrastructures va nécessiter une surveillance de la végétation le long des lignes BT  qui longe les voies à l’intérieur des villages, afin de réduire les risques de court-circuit. </w:t>
            </w:r>
          </w:p>
          <w:p w14:paraId="22CE1AC6"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La végétation rare devant les maisons ne sera pas affectée car les câbles BTA sont isolés ; un certain élagage sera pratiqué pour éviter que des branches soulevées par le vent arrachent les fils. </w:t>
            </w:r>
          </w:p>
          <w:p w14:paraId="57E5E257"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Cet impact négatif est certain et d’intensité faible. Il se manifestera localement sur un long terme avec une importance relative faible.</w:t>
            </w:r>
          </w:p>
        </w:tc>
      </w:tr>
    </w:tbl>
    <w:p w14:paraId="25AC634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169A88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p>
    <w:p w14:paraId="2D7442E7"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6037604C" w14:textId="77777777" w:rsidR="00F04ED3" w:rsidRDefault="00F04ED3" w:rsidP="00871B28">
      <w:pPr>
        <w:pStyle w:val="Sansinterligne"/>
        <w:rPr>
          <w:rFonts w:ascii="Times New Roman" w:hAnsi="Times New Roman" w:cs="Times New Roman"/>
          <w:b/>
          <w:i/>
          <w:color w:val="000000"/>
          <w:sz w:val="24"/>
          <w:szCs w:val="24"/>
        </w:rPr>
      </w:pPr>
    </w:p>
    <w:p w14:paraId="47762F48" w14:textId="2A5EDF06" w:rsidR="00871B28" w:rsidRPr="00401739" w:rsidRDefault="00401739" w:rsidP="00F04ED3">
      <w:pPr>
        <w:pStyle w:val="Lgende"/>
        <w:rPr>
          <w:rFonts w:ascii="Times New Roman" w:hAnsi="Times New Roman" w:cs="Times New Roman"/>
          <w:b w:val="0"/>
          <w:i w:val="0"/>
          <w:color w:val="000000"/>
        </w:rPr>
      </w:pPr>
      <w:bookmarkStart w:id="996" w:name="_Toc82613743"/>
      <w:bookmarkStart w:id="997" w:name="_Toc88139163"/>
      <w:bookmarkStart w:id="998" w:name="_Toc92886186"/>
      <w:r w:rsidRPr="00401739">
        <w:rPr>
          <w:rFonts w:ascii="Times New Roman" w:hAnsi="Times New Roman"/>
        </w:rPr>
        <w:t xml:space="preserve">Tableau </w:t>
      </w:r>
      <w:r w:rsidRPr="00401739">
        <w:rPr>
          <w:rFonts w:ascii="Times New Roman" w:hAnsi="Times New Roman"/>
        </w:rPr>
        <w:fldChar w:fldCharType="begin"/>
      </w:r>
      <w:r w:rsidRPr="00401739">
        <w:rPr>
          <w:rFonts w:ascii="Times New Roman" w:hAnsi="Times New Roman"/>
        </w:rPr>
        <w:instrText xml:space="preserve"> SEQ Tableau \* ARABIC </w:instrText>
      </w:r>
      <w:r w:rsidRPr="00401739">
        <w:rPr>
          <w:rFonts w:ascii="Times New Roman" w:hAnsi="Times New Roman"/>
        </w:rPr>
        <w:fldChar w:fldCharType="separate"/>
      </w:r>
      <w:ins w:id="999" w:author="COMPAORE SIBIRI JB" w:date="2022-04-16T18:46:00Z">
        <w:r w:rsidR="009B5CD4">
          <w:rPr>
            <w:rFonts w:ascii="Times New Roman" w:hAnsi="Times New Roman"/>
            <w:noProof/>
          </w:rPr>
          <w:t>48</w:t>
        </w:r>
      </w:ins>
      <w:del w:id="1000" w:author="COMPAORE SIBIRI JB" w:date="2022-04-16T18:46:00Z">
        <w:r w:rsidRPr="00401739" w:rsidDel="009B5CD4">
          <w:rPr>
            <w:rFonts w:ascii="Times New Roman" w:hAnsi="Times New Roman"/>
            <w:noProof/>
          </w:rPr>
          <w:delText>47</w:delText>
        </w:r>
      </w:del>
      <w:r w:rsidRPr="00401739">
        <w:rPr>
          <w:rFonts w:ascii="Times New Roman" w:hAnsi="Times New Roman"/>
        </w:rPr>
        <w:fldChar w:fldCharType="end"/>
      </w:r>
      <w:r w:rsidRPr="00401739">
        <w:rPr>
          <w:rFonts w:ascii="Times New Roman" w:hAnsi="Times New Roman"/>
        </w:rPr>
        <w:t xml:space="preserve"> : </w:t>
      </w:r>
      <w:bookmarkEnd w:id="996"/>
      <w:bookmarkEnd w:id="997"/>
      <w:r w:rsidR="00871B28" w:rsidRPr="00401739">
        <w:rPr>
          <w:rFonts w:ascii="Times New Roman" w:hAnsi="Times New Roman" w:cs="Times New Roman"/>
          <w:b w:val="0"/>
          <w:i w:val="0"/>
          <w:color w:val="000000"/>
        </w:rPr>
        <w:t>Paysage -Exploitation</w:t>
      </w:r>
      <w:bookmarkEnd w:id="998"/>
    </w:p>
    <w:tbl>
      <w:tblPr>
        <w:tblStyle w:val="Grilledutableau"/>
        <w:tblW w:w="9781" w:type="dxa"/>
        <w:jc w:val="center"/>
        <w:tblLook w:val="04A0" w:firstRow="1" w:lastRow="0" w:firstColumn="1" w:lastColumn="0" w:noHBand="0" w:noVBand="1"/>
      </w:tblPr>
      <w:tblGrid>
        <w:gridCol w:w="1749"/>
        <w:gridCol w:w="8032"/>
      </w:tblGrid>
      <w:tr w:rsidR="00871B28" w:rsidRPr="00F04ED3" w14:paraId="3D39371B" w14:textId="77777777" w:rsidTr="00F04ED3">
        <w:trPr>
          <w:jc w:val="center"/>
        </w:trPr>
        <w:tc>
          <w:tcPr>
            <w:tcW w:w="1749" w:type="dxa"/>
            <w:vAlign w:val="center"/>
          </w:tcPr>
          <w:p w14:paraId="1C00B7A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032" w:type="dxa"/>
            <w:vAlign w:val="center"/>
          </w:tcPr>
          <w:p w14:paraId="62930525" w14:textId="77777777" w:rsidR="00871B28" w:rsidRPr="00F04ED3" w:rsidRDefault="00871B28" w:rsidP="004B15F6">
            <w:pPr>
              <w:autoSpaceDE w:val="0"/>
              <w:autoSpaceDN w:val="0"/>
              <w:adjustRightInd w:val="0"/>
              <w:jc w:val="both"/>
              <w:rPr>
                <w:rFonts w:ascii="Times New Roman" w:hAnsi="Times New Roman" w:cs="Times New Roman"/>
                <w:b/>
              </w:rPr>
            </w:pPr>
            <w:r w:rsidRPr="00F04ED3">
              <w:rPr>
                <w:rFonts w:ascii="Times New Roman" w:hAnsi="Times New Roman" w:cs="Times New Roman"/>
                <w:b/>
              </w:rPr>
              <w:t xml:space="preserve">Modification permanente du paysage </w:t>
            </w:r>
          </w:p>
        </w:tc>
      </w:tr>
      <w:tr w:rsidR="00871B28" w:rsidRPr="00F04ED3" w14:paraId="7C52FD3C" w14:textId="77777777" w:rsidTr="00F04ED3">
        <w:trPr>
          <w:jc w:val="center"/>
        </w:trPr>
        <w:tc>
          <w:tcPr>
            <w:tcW w:w="1749" w:type="dxa"/>
            <w:vAlign w:val="center"/>
          </w:tcPr>
          <w:p w14:paraId="5703D868"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vAlign w:val="center"/>
          </w:tcPr>
          <w:p w14:paraId="4991E03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et exploitation du réseau BT et des panneaux solaires</w:t>
            </w:r>
          </w:p>
        </w:tc>
      </w:tr>
      <w:tr w:rsidR="00871B28" w:rsidRPr="00F04ED3" w14:paraId="7FD5D6B7" w14:textId="77777777" w:rsidTr="00F04ED3">
        <w:trPr>
          <w:trHeight w:val="1225"/>
          <w:jc w:val="center"/>
        </w:trPr>
        <w:tc>
          <w:tcPr>
            <w:tcW w:w="1749" w:type="dxa"/>
            <w:vAlign w:val="center"/>
          </w:tcPr>
          <w:p w14:paraId="16C9D88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vAlign w:val="center"/>
          </w:tcPr>
          <w:p w14:paraId="5884F5C8"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L’effet esthétique d’ensemble des mini réseaux est susceptible d’être négatif, en particulier là où les panneaux solaires sont implantés au milieu des paysages naturels. L’impact est certain et se manifestera localement sur une longue durée et avec une intensité forte. L’importance absolue est majeure et l’importance relative moyenne.</w:t>
            </w:r>
          </w:p>
        </w:tc>
      </w:tr>
    </w:tbl>
    <w:p w14:paraId="499B1B3F"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5E7127F6" w14:textId="77777777" w:rsidR="00871B28" w:rsidRPr="0059316C" w:rsidRDefault="00871B28" w:rsidP="00871B28">
      <w:pPr>
        <w:pStyle w:val="Sansinterligne"/>
        <w:rPr>
          <w:rFonts w:ascii="Times New Roman" w:hAnsi="Times New Roman" w:cs="Times New Roman"/>
          <w:sz w:val="24"/>
          <w:szCs w:val="24"/>
        </w:rPr>
      </w:pPr>
    </w:p>
    <w:p w14:paraId="3616EDAC"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1001" w:name="_Toc508538679"/>
      <w:bookmarkStart w:id="1002" w:name="_Toc508651921"/>
      <w:r w:rsidRPr="0059316C">
        <w:rPr>
          <w:rFonts w:ascii="Times New Roman" w:hAnsi="Times New Roman" w:cs="Times New Roman"/>
          <w:i/>
          <w:sz w:val="24"/>
          <w:szCs w:val="24"/>
          <w:u w:val="single"/>
        </w:rPr>
        <w:t>Impacts négatifs sur le milieu humain</w:t>
      </w:r>
      <w:bookmarkEnd w:id="1001"/>
      <w:bookmarkEnd w:id="1002"/>
      <w:r w:rsidRPr="0059316C">
        <w:rPr>
          <w:rFonts w:ascii="Times New Roman" w:hAnsi="Times New Roman" w:cs="Times New Roman"/>
          <w:i/>
          <w:sz w:val="24"/>
          <w:szCs w:val="24"/>
          <w:u w:val="single"/>
        </w:rPr>
        <w:t xml:space="preserve"> </w:t>
      </w:r>
    </w:p>
    <w:p w14:paraId="28A8A924" w14:textId="77777777" w:rsidR="00871B28" w:rsidRPr="0059316C" w:rsidRDefault="00871B28" w:rsidP="00871B28">
      <w:pPr>
        <w:pStyle w:val="Sansinterligne"/>
        <w:rPr>
          <w:rFonts w:ascii="Times New Roman" w:hAnsi="Times New Roman" w:cs="Times New Roman"/>
          <w:b/>
          <w:sz w:val="24"/>
          <w:szCs w:val="24"/>
          <w:u w:val="single"/>
        </w:rPr>
      </w:pPr>
    </w:p>
    <w:p w14:paraId="696D92C2"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Qualité de vie, santé et sécurité</w:t>
      </w:r>
      <w:r w:rsidRPr="0059316C">
        <w:rPr>
          <w:rFonts w:ascii="Times New Roman" w:hAnsi="Times New Roman" w:cs="Times New Roman"/>
          <w:b/>
          <w:i/>
          <w:color w:val="000000"/>
          <w:sz w:val="24"/>
          <w:szCs w:val="24"/>
          <w:u w:val="single"/>
        </w:rPr>
        <w:t xml:space="preserve"> </w:t>
      </w:r>
    </w:p>
    <w:p w14:paraId="2BA3FDA9" w14:textId="77777777" w:rsidR="00871B28" w:rsidRPr="0059316C" w:rsidRDefault="00871B28" w:rsidP="00871B28">
      <w:pPr>
        <w:pStyle w:val="Sansinterligne"/>
        <w:rPr>
          <w:rFonts w:ascii="Times New Roman" w:hAnsi="Times New Roman" w:cs="Times New Roman"/>
          <w:b/>
          <w:i/>
          <w:color w:val="000000"/>
          <w:sz w:val="24"/>
          <w:szCs w:val="24"/>
        </w:rPr>
      </w:pPr>
    </w:p>
    <w:p w14:paraId="4D47066C" w14:textId="52E00919" w:rsidR="00871B28" w:rsidRPr="00401739" w:rsidRDefault="00401739" w:rsidP="00F04ED3">
      <w:pPr>
        <w:pStyle w:val="Lgende"/>
        <w:rPr>
          <w:rFonts w:ascii="Times New Roman" w:hAnsi="Times New Roman" w:cs="Times New Roman"/>
          <w:b w:val="0"/>
          <w:i w:val="0"/>
          <w:color w:val="000000"/>
        </w:rPr>
      </w:pPr>
      <w:bookmarkStart w:id="1003" w:name="_Toc82613744"/>
      <w:bookmarkStart w:id="1004" w:name="_Toc88139164"/>
      <w:bookmarkStart w:id="1005" w:name="_Toc92886187"/>
      <w:r w:rsidRPr="00401739">
        <w:rPr>
          <w:rFonts w:ascii="Times New Roman" w:hAnsi="Times New Roman"/>
        </w:rPr>
        <w:t xml:space="preserve">Tableau </w:t>
      </w:r>
      <w:r w:rsidRPr="00401739">
        <w:rPr>
          <w:rFonts w:ascii="Times New Roman" w:hAnsi="Times New Roman"/>
        </w:rPr>
        <w:fldChar w:fldCharType="begin"/>
      </w:r>
      <w:r w:rsidRPr="00401739">
        <w:rPr>
          <w:rFonts w:ascii="Times New Roman" w:hAnsi="Times New Roman"/>
        </w:rPr>
        <w:instrText xml:space="preserve"> SEQ Tableau \* ARABIC </w:instrText>
      </w:r>
      <w:r w:rsidRPr="00401739">
        <w:rPr>
          <w:rFonts w:ascii="Times New Roman" w:hAnsi="Times New Roman"/>
        </w:rPr>
        <w:fldChar w:fldCharType="separate"/>
      </w:r>
      <w:ins w:id="1006" w:author="COMPAORE SIBIRI JB" w:date="2022-04-16T18:46:00Z">
        <w:r w:rsidR="009B5CD4">
          <w:rPr>
            <w:rFonts w:ascii="Times New Roman" w:hAnsi="Times New Roman"/>
            <w:noProof/>
          </w:rPr>
          <w:t>49</w:t>
        </w:r>
      </w:ins>
      <w:del w:id="1007" w:author="COMPAORE SIBIRI JB" w:date="2022-04-16T18:46:00Z">
        <w:r w:rsidRPr="00401739" w:rsidDel="009B5CD4">
          <w:rPr>
            <w:rFonts w:ascii="Times New Roman" w:hAnsi="Times New Roman"/>
            <w:noProof/>
          </w:rPr>
          <w:delText>48</w:delText>
        </w:r>
      </w:del>
      <w:r w:rsidRPr="00401739">
        <w:rPr>
          <w:rFonts w:ascii="Times New Roman" w:hAnsi="Times New Roman"/>
        </w:rPr>
        <w:fldChar w:fldCharType="end"/>
      </w:r>
      <w:r w:rsidRPr="00401739">
        <w:rPr>
          <w:rFonts w:ascii="Times New Roman" w:hAnsi="Times New Roman"/>
        </w:rPr>
        <w:t xml:space="preserve"> : </w:t>
      </w:r>
      <w:bookmarkEnd w:id="1003"/>
      <w:bookmarkEnd w:id="1004"/>
      <w:r w:rsidR="00871B28" w:rsidRPr="00401739">
        <w:rPr>
          <w:rFonts w:ascii="Times New Roman" w:hAnsi="Times New Roman" w:cs="Times New Roman"/>
          <w:b w:val="0"/>
          <w:i w:val="0"/>
          <w:color w:val="000000"/>
        </w:rPr>
        <w:t>Qualité de vie, santé- Exploitation</w:t>
      </w:r>
      <w:bookmarkEnd w:id="1005"/>
    </w:p>
    <w:tbl>
      <w:tblPr>
        <w:tblStyle w:val="Grilledutableau"/>
        <w:tblW w:w="9923" w:type="dxa"/>
        <w:tblLook w:val="04A0" w:firstRow="1" w:lastRow="0" w:firstColumn="1" w:lastColumn="0" w:noHBand="0" w:noVBand="1"/>
      </w:tblPr>
      <w:tblGrid>
        <w:gridCol w:w="1749"/>
        <w:gridCol w:w="8174"/>
      </w:tblGrid>
      <w:tr w:rsidR="00871B28" w:rsidRPr="00F04ED3" w14:paraId="603E16D3" w14:textId="77777777" w:rsidTr="004B15F6">
        <w:tc>
          <w:tcPr>
            <w:tcW w:w="1749" w:type="dxa"/>
            <w:vAlign w:val="center"/>
          </w:tcPr>
          <w:p w14:paraId="38CE48C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vAlign w:val="center"/>
          </w:tcPr>
          <w:p w14:paraId="5CCA070D"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Accidents électriques (électrisations, électrocutions), incendies</w:t>
            </w:r>
          </w:p>
          <w:p w14:paraId="4D7D6FFD"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b/>
              </w:rPr>
              <w:t>Nuisances pour les ménages à proximité des lignes électriques</w:t>
            </w:r>
          </w:p>
        </w:tc>
      </w:tr>
      <w:tr w:rsidR="00871B28" w:rsidRPr="00F04ED3" w14:paraId="6CCCF8D0" w14:textId="77777777" w:rsidTr="004B15F6">
        <w:tc>
          <w:tcPr>
            <w:tcW w:w="1749" w:type="dxa"/>
            <w:vAlign w:val="center"/>
          </w:tcPr>
          <w:p w14:paraId="48FE754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64E69383"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Présence et exploitation des mini centrales solaires</w:t>
            </w:r>
          </w:p>
          <w:p w14:paraId="7CB5FD8D" w14:textId="77777777" w:rsidR="00871B28" w:rsidRPr="00F04ED3" w:rsidRDefault="00871B28" w:rsidP="004B15F6">
            <w:pPr>
              <w:pStyle w:val="Sansinterligne"/>
              <w:rPr>
                <w:rFonts w:ascii="Times New Roman" w:hAnsi="Times New Roman" w:cs="Times New Roman"/>
                <w:color w:val="000000"/>
              </w:rPr>
            </w:pPr>
            <w:r w:rsidRPr="00F04ED3">
              <w:rPr>
                <w:rFonts w:ascii="Times New Roman" w:hAnsi="Times New Roman" w:cs="Times New Roman"/>
                <w:b/>
                <w:color w:val="000000"/>
              </w:rPr>
              <w:t>Entretien du réseau BT</w:t>
            </w:r>
          </w:p>
        </w:tc>
      </w:tr>
      <w:tr w:rsidR="00871B28" w:rsidRPr="00F04ED3" w14:paraId="531FD7F3" w14:textId="77777777" w:rsidTr="004B15F6">
        <w:trPr>
          <w:trHeight w:val="1225"/>
        </w:trPr>
        <w:tc>
          <w:tcPr>
            <w:tcW w:w="1749" w:type="dxa"/>
            <w:vAlign w:val="center"/>
          </w:tcPr>
          <w:p w14:paraId="0E7247A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51340139"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Parmi les dangers potentiels liés à l’exploitation des réseaux on peut citer les incendies, les ruptures de conducteurs, les chutes de poteaux, les accidents électriques, etc. Si les structures des supports en béton ne peuvent brûler, en cas d’incendie sous les lignes (feux divers), des courts circuits électriques peuvent entraîner le déclenchement de la ligne. Les actes de vandalismes, les raccordements illégaux ou les intempéries peuvent causer une rupture de conducteurs exposant ainsi les personnes à proximité. Il est peu probable que ces incidents surviennent si les mesures de prévention sont prises. Toutefois en cas de survenue, ils se manifesteront de façon ponctuelle avec une intensité forte. L’importance relative sera forte.</w:t>
            </w:r>
          </w:p>
        </w:tc>
      </w:tr>
    </w:tbl>
    <w:p w14:paraId="07AC62D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highlight w:val="yellow"/>
        </w:rPr>
      </w:pPr>
      <w:r w:rsidRPr="0059316C">
        <w:rPr>
          <w:rFonts w:ascii="Times New Roman" w:hAnsi="Times New Roman" w:cs="Times New Roman"/>
          <w:b/>
          <w:i/>
          <w:sz w:val="24"/>
          <w:szCs w:val="24"/>
        </w:rPr>
        <w:t>Source SERF Burkina</w:t>
      </w:r>
    </w:p>
    <w:p w14:paraId="7B598D1A" w14:textId="77777777" w:rsidR="00871B28" w:rsidRPr="0059316C" w:rsidRDefault="00871B28" w:rsidP="00871B28">
      <w:pPr>
        <w:pStyle w:val="Sansinterligne"/>
        <w:rPr>
          <w:rFonts w:ascii="Times New Roman" w:hAnsi="Times New Roman" w:cs="Times New Roman"/>
          <w:sz w:val="24"/>
          <w:szCs w:val="24"/>
        </w:rPr>
      </w:pPr>
    </w:p>
    <w:p w14:paraId="35870FF6" w14:textId="77777777" w:rsidR="00871B28" w:rsidRPr="0059316C" w:rsidRDefault="00871B28" w:rsidP="00871B28">
      <w:pPr>
        <w:pStyle w:val="Sansinterligne"/>
        <w:rPr>
          <w:rFonts w:ascii="Times New Roman" w:hAnsi="Times New Roman" w:cs="Times New Roman"/>
          <w:sz w:val="24"/>
          <w:szCs w:val="24"/>
        </w:rPr>
      </w:pPr>
    </w:p>
    <w:p w14:paraId="197C3167" w14:textId="77777777" w:rsidR="00871B28" w:rsidRPr="0059316C" w:rsidRDefault="00871B28" w:rsidP="00871B28">
      <w:pPr>
        <w:pStyle w:val="Sansinterligne"/>
        <w:rPr>
          <w:rFonts w:ascii="Times New Roman" w:hAnsi="Times New Roman" w:cs="Times New Roman"/>
          <w:sz w:val="24"/>
          <w:szCs w:val="24"/>
        </w:rPr>
      </w:pPr>
    </w:p>
    <w:p w14:paraId="4C7FF883" w14:textId="77777777" w:rsidR="00871B28" w:rsidRPr="0059316C" w:rsidRDefault="00871B28" w:rsidP="00770DC8">
      <w:pPr>
        <w:pStyle w:val="Sansinterligne"/>
        <w:jc w:val="both"/>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646D86F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L’entretien des petits réseaux BTA (câbles préassemblés isolés) dans chaque village n’aura pas d’impact négatif, ni sur les cultures réalisées hors du village, ni sur le petit commerce devant les concessions ; l’essentiel des travaux consiste aux raccordements des clients.</w:t>
      </w:r>
    </w:p>
    <w:p w14:paraId="58E08A1A" w14:textId="77777777" w:rsidR="00871B28" w:rsidRPr="0059316C" w:rsidRDefault="00871B28" w:rsidP="00770DC8">
      <w:pPr>
        <w:pStyle w:val="Sansinterligne"/>
        <w:jc w:val="both"/>
        <w:rPr>
          <w:rFonts w:ascii="Times New Roman" w:hAnsi="Times New Roman" w:cs="Times New Roman"/>
          <w:sz w:val="24"/>
          <w:szCs w:val="24"/>
        </w:rPr>
      </w:pPr>
    </w:p>
    <w:p w14:paraId="391EDA64" w14:textId="77777777" w:rsidR="00871B28" w:rsidRPr="0059316C" w:rsidRDefault="00871B28" w:rsidP="00770DC8">
      <w:pPr>
        <w:pStyle w:val="Sansinterligne"/>
        <w:jc w:val="both"/>
        <w:rPr>
          <w:rFonts w:ascii="Times New Roman" w:hAnsi="Times New Roman" w:cs="Times New Roman"/>
          <w:sz w:val="24"/>
          <w:szCs w:val="24"/>
        </w:rPr>
      </w:pPr>
    </w:p>
    <w:p w14:paraId="6FAD0B16"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1008" w:name="_Toc508538681"/>
      <w:bookmarkStart w:id="1009" w:name="_Toc508651923"/>
      <w:bookmarkStart w:id="1010" w:name="_Toc517925440"/>
      <w:bookmarkStart w:id="1011" w:name="_Toc104750996"/>
      <w:r w:rsidRPr="00770DC8">
        <w:rPr>
          <w:rFonts w:ascii="Times New Roman" w:eastAsia="Century Gothic" w:hAnsi="Times New Roman" w:cs="Times New Roman"/>
          <w:b/>
          <w:color w:val="000000"/>
          <w:lang w:eastAsia="fr-FR"/>
        </w:rPr>
        <w:t xml:space="preserve">Impacts négatifs en phase de </w:t>
      </w:r>
      <w:bookmarkEnd w:id="1008"/>
      <w:bookmarkEnd w:id="1009"/>
      <w:bookmarkEnd w:id="1010"/>
      <w:r w:rsidRPr="00770DC8">
        <w:rPr>
          <w:rFonts w:ascii="Times New Roman" w:eastAsia="Century Gothic" w:hAnsi="Times New Roman" w:cs="Times New Roman"/>
          <w:b/>
          <w:color w:val="000000"/>
          <w:lang w:eastAsia="fr-FR"/>
        </w:rPr>
        <w:t>fermeture</w:t>
      </w:r>
      <w:bookmarkEnd w:id="1011"/>
    </w:p>
    <w:p w14:paraId="5C8F463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phase de fermeture inclut les situations suivantes :</w:t>
      </w:r>
    </w:p>
    <w:p w14:paraId="7F86D771"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la fermeture des chantiers de construction ;</w:t>
      </w:r>
    </w:p>
    <w:p w14:paraId="73041437"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le démantèlement des structures des panneaux solaires, des batteries et des lignes BTA en fin de vie.</w:t>
      </w:r>
    </w:p>
    <w:p w14:paraId="7E888015" w14:textId="77777777" w:rsidR="00871B28" w:rsidRPr="0059316C" w:rsidRDefault="00871B28" w:rsidP="00770DC8">
      <w:pPr>
        <w:pStyle w:val="Sansinterligne"/>
        <w:jc w:val="both"/>
        <w:rPr>
          <w:rFonts w:ascii="Times New Roman" w:hAnsi="Times New Roman" w:cs="Times New Roman"/>
          <w:sz w:val="24"/>
          <w:szCs w:val="24"/>
        </w:rPr>
      </w:pPr>
    </w:p>
    <w:p w14:paraId="55A69A71" w14:textId="77777777" w:rsidR="00871B28" w:rsidRPr="0059316C" w:rsidRDefault="00871B28" w:rsidP="00B66C76">
      <w:pPr>
        <w:pStyle w:val="Sansinterligne"/>
        <w:numPr>
          <w:ilvl w:val="3"/>
          <w:numId w:val="32"/>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de la fermeture des chantiers de construction</w:t>
      </w:r>
    </w:p>
    <w:p w14:paraId="737FC1C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lors de la fermeture des chantiers de construction seront observés surtout au niveau des composantes suivantes : </w:t>
      </w:r>
    </w:p>
    <w:p w14:paraId="073A029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w:t>
      </w:r>
    </w:p>
    <w:p w14:paraId="5782ABF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4B0C9473"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3CA7D89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Lors des replis de chantier, la circulation des engins lourds va occasionner la production de bruits et l’émission de particules gazeuses et de poussières dans l’air. La faune et les personnes habitant à proximité des sites des chantiers seront particulièrement affectées par la gêne créée par ces émissions. Lors de l’évacuation des déchets du chantier, des incidents peuvent survenir et causer un déversement de déchets sur le sol avec risques de pollution des eaux de surface des écoulements des eaux de pluies.</w:t>
      </w:r>
    </w:p>
    <w:p w14:paraId="0E2C15E2" w14:textId="77777777" w:rsidR="00871B28" w:rsidRPr="0059316C" w:rsidRDefault="00871B28" w:rsidP="00770DC8">
      <w:pPr>
        <w:pStyle w:val="Sansinterligne"/>
        <w:jc w:val="both"/>
        <w:rPr>
          <w:rFonts w:ascii="Times New Roman" w:hAnsi="Times New Roman" w:cs="Times New Roman"/>
          <w:sz w:val="24"/>
          <w:szCs w:val="24"/>
        </w:rPr>
      </w:pPr>
    </w:p>
    <w:p w14:paraId="4C504575" w14:textId="77777777" w:rsidR="00871B28" w:rsidRPr="0059316C" w:rsidRDefault="00871B28" w:rsidP="00B66C76">
      <w:pPr>
        <w:pStyle w:val="Sansinterligne"/>
        <w:numPr>
          <w:ilvl w:val="3"/>
          <w:numId w:val="32"/>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du démantèlement des structures en fin de vie</w:t>
      </w:r>
    </w:p>
    <w:p w14:paraId="3E8588D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résultant de la phase du démantèlement et des réhabilitations des centrales solaires seront observés surtout au niveau des composantes suivantes : </w:t>
      </w:r>
    </w:p>
    <w:p w14:paraId="23DFC387"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(nuisances sonores), </w:t>
      </w:r>
    </w:p>
    <w:p w14:paraId="5A5CCB96"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34FB2684"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2201547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effet, les déchets de panneaux solaires, des batteries et des onduleurs constituent des déchets dangereux à traiter dans des centres spécialisés ; la mauvaise manipulation dans le transport de ces déchets va affecter les sols et les eaux de surface.</w:t>
      </w:r>
    </w:p>
    <w:p w14:paraId="28115FA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réseau BT, il est prévu uniquement des remplacements de poteaux et de câbles suivant l’évolution de la demande électrique, mais l’alimentation électrique doit être pérenne pour garantir le développement et le niveau de vie des populations.</w:t>
      </w:r>
    </w:p>
    <w:p w14:paraId="3D8E382B" w14:textId="77777777" w:rsidR="00871B28" w:rsidRPr="0059316C" w:rsidRDefault="00871B28" w:rsidP="00770DC8">
      <w:pPr>
        <w:pStyle w:val="Sansinterligne"/>
        <w:jc w:val="both"/>
        <w:rPr>
          <w:rFonts w:ascii="Times New Roman" w:hAnsi="Times New Roman" w:cs="Times New Roman"/>
          <w:sz w:val="24"/>
          <w:szCs w:val="24"/>
        </w:rPr>
      </w:pPr>
    </w:p>
    <w:p w14:paraId="140DA88F" w14:textId="77777777" w:rsidR="00871B28" w:rsidRPr="0059316C" w:rsidRDefault="00871B28" w:rsidP="00770DC8">
      <w:pPr>
        <w:pStyle w:val="Sansinterligne"/>
        <w:jc w:val="both"/>
        <w:rPr>
          <w:rFonts w:ascii="Times New Roman" w:hAnsi="Times New Roman" w:cs="Times New Roman"/>
          <w:sz w:val="24"/>
          <w:szCs w:val="24"/>
        </w:rPr>
      </w:pPr>
    </w:p>
    <w:p w14:paraId="6B082EBE" w14:textId="77777777" w:rsidR="00871B28" w:rsidRPr="00770DC8" w:rsidRDefault="00871B28" w:rsidP="00B66C76">
      <w:pPr>
        <w:pStyle w:val="Titre2"/>
        <w:numPr>
          <w:ilvl w:val="1"/>
          <w:numId w:val="32"/>
        </w:numPr>
        <w:spacing w:after="159" w:line="258" w:lineRule="auto"/>
        <w:rPr>
          <w:rFonts w:eastAsia="Century Gothic"/>
          <w:bCs w:val="0"/>
          <w:lang w:eastAsia="fr-FR"/>
        </w:rPr>
      </w:pPr>
      <w:bookmarkStart w:id="1012" w:name="_Toc104750997"/>
      <w:r w:rsidRPr="00770DC8">
        <w:rPr>
          <w:rFonts w:eastAsia="Century Gothic"/>
          <w:bCs w:val="0"/>
          <w:lang w:eastAsia="fr-FR"/>
        </w:rPr>
        <w:t>Impacts cumulatifs</w:t>
      </w:r>
      <w:bookmarkEnd w:id="1012"/>
    </w:p>
    <w:p w14:paraId="33F6231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sont la résultante de l’effet additionné de différents projets passés, actuels ou projetés.</w:t>
      </w:r>
    </w:p>
    <w:p w14:paraId="04ACEAC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cumulatifs identifie les projets ou autres activités localisés dans la zone du projet et qui peuvent avoir un effet sur les différentes composantes de l’environnement. L’analyse des impacts cumulatifs s’est penchée sur une zone d’étude qui varie selon les composantes. La zone d’étude des composantes biophysiques est plus restreinte et se limite aux sites réservés aux mini-centrale solaires, tandis que celle des composantes sociales s’étend à l’ensemble des villages concernés  par le projet.</w:t>
      </w:r>
    </w:p>
    <w:p w14:paraId="78B750FE" w14:textId="77777777" w:rsidR="00871B28" w:rsidRPr="0059316C" w:rsidRDefault="00871B28" w:rsidP="00770DC8">
      <w:pPr>
        <w:pStyle w:val="Sansinterligne"/>
        <w:jc w:val="both"/>
        <w:rPr>
          <w:rFonts w:ascii="Times New Roman" w:hAnsi="Times New Roman" w:cs="Times New Roman"/>
          <w:sz w:val="24"/>
          <w:szCs w:val="24"/>
        </w:rPr>
      </w:pPr>
    </w:p>
    <w:p w14:paraId="2BAB20C7" w14:textId="77777777" w:rsidR="00871B28" w:rsidRPr="0059316C" w:rsidRDefault="00871B28" w:rsidP="00770DC8">
      <w:pPr>
        <w:pStyle w:val="Sansinterligne"/>
        <w:jc w:val="both"/>
        <w:rPr>
          <w:rFonts w:ascii="Times New Roman" w:hAnsi="Times New Roman" w:cs="Times New Roman"/>
          <w:sz w:val="24"/>
          <w:szCs w:val="24"/>
        </w:rPr>
      </w:pPr>
    </w:p>
    <w:p w14:paraId="5F15398C"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13" w:name="_Toc104750998"/>
      <w:r>
        <w:rPr>
          <w:rFonts w:ascii="Times New Roman" w:eastAsia="Century Gothic" w:hAnsi="Times New Roman" w:cs="Times New Roman"/>
          <w:b/>
          <w:color w:val="000000"/>
          <w:lang w:eastAsia="fr-FR"/>
        </w:rPr>
        <w:t xml:space="preserve">7.6.1 </w:t>
      </w:r>
      <w:r w:rsidR="00871B28" w:rsidRPr="00770DC8">
        <w:rPr>
          <w:rFonts w:ascii="Times New Roman" w:eastAsia="Century Gothic" w:hAnsi="Times New Roman" w:cs="Times New Roman"/>
          <w:b/>
          <w:color w:val="000000"/>
          <w:lang w:eastAsia="fr-FR"/>
        </w:rPr>
        <w:t>Identification des projets et activités susceptibles d’avoir des effets cumulatifs</w:t>
      </w:r>
      <w:bookmarkEnd w:id="1013"/>
    </w:p>
    <w:p w14:paraId="4C4DA61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projets ou activités susceptibles de générer des impacts cumulatifs avec le projet d’électrification rurale des 317 localités sont les suivants :</w:t>
      </w:r>
    </w:p>
    <w:p w14:paraId="59E9D8AF"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expansion urbaine des villes (chefs-lieux de préfectures et communes) : développement des infrastructures routières, acquisition de terres et aménagement de zones d’habitation par des sociétés immobilières ;</w:t>
      </w:r>
    </w:p>
    <w:p w14:paraId="7B2A95FA"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déforestation à des fins utilitaires (champs, habitations) par les communautés rurales ;</w:t>
      </w:r>
    </w:p>
    <w:p w14:paraId="2BC880F2"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les aménagements agro-pastoraux privés (fermes agricoles privées) ;</w:t>
      </w:r>
    </w:p>
    <w:p w14:paraId="460797C2"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l’installation d’unités industrielles ;</w:t>
      </w:r>
    </w:p>
    <w:p w14:paraId="2C55D122"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développement du transport urbain et interurbain et des infrastructures de soutien (sites de repos, sites de pesage, etc.) ;</w:t>
      </w:r>
    </w:p>
    <w:p w14:paraId="7344CF2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réalisation de Systèmes d'Alimentation en Eau Potable (SAEP) ;</w:t>
      </w:r>
    </w:p>
    <w:p w14:paraId="31CC0826"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de renforcement de la performance du système de santé (PRPSS) 2019-2023 ;</w:t>
      </w:r>
    </w:p>
    <w:p w14:paraId="7B6172BE"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d’amélioration de la qualité et de l’équité de l’éducation de base (PAQEEB).</w:t>
      </w:r>
    </w:p>
    <w:p w14:paraId="647BD42A" w14:textId="77777777" w:rsidR="00871B28" w:rsidRPr="0059316C" w:rsidRDefault="00871B28" w:rsidP="00871B28">
      <w:pPr>
        <w:pStyle w:val="Sansinterligne"/>
        <w:rPr>
          <w:rFonts w:ascii="Times New Roman" w:hAnsi="Times New Roman" w:cs="Times New Roman"/>
          <w:sz w:val="24"/>
          <w:szCs w:val="24"/>
        </w:rPr>
      </w:pPr>
    </w:p>
    <w:p w14:paraId="7D8733E2" w14:textId="77777777" w:rsidR="00871B28" w:rsidRPr="0059316C" w:rsidRDefault="00871B28" w:rsidP="00871B28">
      <w:pPr>
        <w:pStyle w:val="Sansinterligne"/>
        <w:rPr>
          <w:rFonts w:ascii="Times New Roman" w:hAnsi="Times New Roman" w:cs="Times New Roman"/>
          <w:sz w:val="24"/>
          <w:szCs w:val="24"/>
        </w:rPr>
      </w:pPr>
    </w:p>
    <w:p w14:paraId="46DE6322"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14" w:name="_Toc104750999"/>
      <w:r>
        <w:rPr>
          <w:rFonts w:ascii="Times New Roman" w:eastAsia="Century Gothic" w:hAnsi="Times New Roman" w:cs="Times New Roman"/>
          <w:b/>
          <w:color w:val="000000"/>
          <w:lang w:eastAsia="fr-FR"/>
        </w:rPr>
        <w:t xml:space="preserve">7.6.2 </w:t>
      </w:r>
      <w:r w:rsidR="00871B28" w:rsidRPr="00770DC8">
        <w:rPr>
          <w:rFonts w:ascii="Times New Roman" w:eastAsia="Century Gothic" w:hAnsi="Times New Roman" w:cs="Times New Roman"/>
          <w:b/>
          <w:color w:val="000000"/>
          <w:lang w:eastAsia="fr-FR"/>
        </w:rPr>
        <w:t>Identification des impacts cumulatifs</w:t>
      </w:r>
      <w:bookmarkEnd w:id="1014"/>
    </w:p>
    <w:p w14:paraId="5C8DD6E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cumulatifs avec le projet d’électrification rurale des 317 localités, seront générés sur les composantes suivantes du milieu : </w:t>
      </w:r>
    </w:p>
    <w:p w14:paraId="487A6E0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ressources en eau ;</w:t>
      </w:r>
    </w:p>
    <w:p w14:paraId="1BDBE40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flore, faune et habitats ;</w:t>
      </w:r>
    </w:p>
    <w:p w14:paraId="5DC7A015"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foncier et utilisation des terres ;</w:t>
      </w:r>
    </w:p>
    <w:p w14:paraId="4E5520AB"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activités socioéconomiques.</w:t>
      </w:r>
    </w:p>
    <w:p w14:paraId="32D30E33" w14:textId="77777777" w:rsidR="00871B28" w:rsidRPr="0059316C" w:rsidRDefault="00871B28" w:rsidP="00770DC8">
      <w:pPr>
        <w:pStyle w:val="Sansinterligne"/>
        <w:jc w:val="both"/>
        <w:rPr>
          <w:rFonts w:ascii="Times New Roman" w:hAnsi="Times New Roman" w:cs="Times New Roman"/>
          <w:sz w:val="24"/>
          <w:szCs w:val="24"/>
        </w:rPr>
      </w:pPr>
    </w:p>
    <w:p w14:paraId="65D4785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susceptibles d’être engendrés sont décrits ci-dessous.</w:t>
      </w:r>
    </w:p>
    <w:p w14:paraId="23199C31" w14:textId="77777777" w:rsidR="00871B28" w:rsidRPr="0059316C" w:rsidRDefault="00871B28" w:rsidP="00770DC8">
      <w:pPr>
        <w:pStyle w:val="Sansinterligne"/>
        <w:jc w:val="both"/>
        <w:rPr>
          <w:rFonts w:ascii="Times New Roman" w:hAnsi="Times New Roman" w:cs="Times New Roman"/>
          <w:sz w:val="24"/>
          <w:szCs w:val="24"/>
        </w:rPr>
      </w:pPr>
    </w:p>
    <w:p w14:paraId="2889BD92"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Ressources en eau</w:t>
      </w:r>
    </w:p>
    <w:p w14:paraId="473A659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projets d’infrastructures, le développement des fermes et des unités industrielles vont générer une forte pression sur les ressources en eau. Ces projets nécessitent un volume important d’eau pour les aménagements et les constructions. Les eaux de surface sont sollicitées à cet effet. En plus des eaux de surfaces, les eaux souterraines sont aussi sollicitées à travers la réalisation de forages à travers les Systèmes d'Alimentation en Eau Potable (SAEP). On pourrait assister à un épuisement / assèchement des eaux de certaines retenues ou à un rabattement des nappes phréatiques. Ces phénomènes sont localisés mais ils peuvent constituer une nuisance s'il existe à proximité des ouvrages d’eau réalisés pour approvisionner les populations.</w:t>
      </w:r>
    </w:p>
    <w:p w14:paraId="26589D70" w14:textId="77777777" w:rsidR="00871B28" w:rsidRPr="0059316C" w:rsidRDefault="00871B28" w:rsidP="00770DC8">
      <w:pPr>
        <w:pStyle w:val="Sansinterligne"/>
        <w:jc w:val="both"/>
        <w:rPr>
          <w:rFonts w:ascii="Times New Roman" w:hAnsi="Times New Roman" w:cs="Times New Roman"/>
          <w:sz w:val="24"/>
          <w:szCs w:val="24"/>
        </w:rPr>
      </w:pPr>
    </w:p>
    <w:p w14:paraId="309C9905"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Flore, faune et habitats</w:t>
      </w:r>
    </w:p>
    <w:p w14:paraId="02A72BA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infrastructures, l’expansion urbaine, la réorientation des terres à des fins immobilières, les aménagements agropastoraux (fermes de production agricole et d’élevage) mèneront à une réduction de la superficie des habitats naturels qui sera accentuée notamment dans les grands centres du projet (chefs-lieux de préfectures, de canton et communes) où subsistent encore des zones très boisées.</w:t>
      </w:r>
    </w:p>
    <w:p w14:paraId="6242B9E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réduction des superficies d’habitats naturels pourrait mener à la disparition des espèces les plus spécialisées. De plus, l’augmentation démographique et les flux de populations vers les villes pourraient augmenter les pressions sur les ressources naturelles de la zone. Ces pressions sur les ressources naturelles vont limiter la présence des espèces à plus forte valeur utilitaire ou culturelle. La composition des formations végétales et animales s’en trouvera ainsi modifiée, avec une prolifération potentielle des espèces les plus résistantes.</w:t>
      </w:r>
    </w:p>
    <w:p w14:paraId="34E1AB2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informations recueillies lors des visites de sites, ce sont des espèces ubiquistes ne présentant aucune menace de disparition qui seront concernées par le déboisement à l’emplacement des mini centrales solaires.</w:t>
      </w:r>
    </w:p>
    <w:p w14:paraId="506FF3C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Les mesures de compensation prévues, qui comprennent notamment les reboisements compensatoires permettront de limiter la contribution du projet à cet impact. </w:t>
      </w:r>
    </w:p>
    <w:p w14:paraId="71E7CF63" w14:textId="77777777" w:rsidR="00871B28" w:rsidRPr="0059316C" w:rsidRDefault="00871B28" w:rsidP="00770DC8">
      <w:pPr>
        <w:pStyle w:val="Sansinterligne"/>
        <w:jc w:val="both"/>
        <w:rPr>
          <w:rFonts w:ascii="Times New Roman" w:hAnsi="Times New Roman" w:cs="Times New Roman"/>
          <w:sz w:val="24"/>
          <w:szCs w:val="24"/>
        </w:rPr>
      </w:pPr>
    </w:p>
    <w:p w14:paraId="650C0EB6"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Foncier et utilisation des terres</w:t>
      </w:r>
    </w:p>
    <w:p w14:paraId="1A9D3EC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L’impact environnemental et social le plus important est l’acquisition définitive de terrains pour l’installation des panneaux solaires et des bâtiments annexes devant abriter les équipements électriques (batteries, régulateur, onduleur, etc.) avec les pertes d’arbres, de végétations ou de cultures ; la combinaison avec les projets de promotion immobilière va accentuer la pression sur le foncier et contribuer à réduire les surfaces cultivables.</w:t>
      </w:r>
    </w:p>
    <w:p w14:paraId="1D7EFA6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fourniture fiable de l’électricité dont bénéficieront les communautés bénéficiaires des mini-réseaux électriques peut susciter un développement induit des activités économiques sur les terres qui jouxtent l’emprise des lignes ou sur celles devenues accessibles par l’amélioration du réseau routier. L’occupation de ces zones pourrait se faire sans plan de développement ; les emprises des lignes électriques peuvent devenir des endroits de choix pour des constructions de petits commerces (boutiques, kiosques, ateliers.. ) pouvant entrainer de nouveaux impacts sur l’environnement.</w:t>
      </w:r>
    </w:p>
    <w:p w14:paraId="2B599A56" w14:textId="77777777" w:rsidR="00871B28" w:rsidRPr="0059316C" w:rsidRDefault="00871B28" w:rsidP="00770DC8">
      <w:pPr>
        <w:pStyle w:val="Sansinterligne"/>
        <w:jc w:val="both"/>
        <w:rPr>
          <w:rFonts w:ascii="Times New Roman" w:hAnsi="Times New Roman" w:cs="Times New Roman"/>
          <w:sz w:val="24"/>
          <w:szCs w:val="24"/>
        </w:rPr>
      </w:pPr>
    </w:p>
    <w:p w14:paraId="2782A950"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emplois, moyens d’existence, qualité de vie, santé et sécurité</w:t>
      </w:r>
    </w:p>
    <w:p w14:paraId="5AA6344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est susceptible de générer des impacts cumulatifs positifs avec les autres projets prévus :</w:t>
      </w:r>
    </w:p>
    <w:p w14:paraId="352FABC8"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création d’emplois ;</w:t>
      </w:r>
    </w:p>
    <w:p w14:paraId="00DDEF67"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l’électrification de la zone favorisera la dynamisation de l’économie locale ;</w:t>
      </w:r>
    </w:p>
    <w:p w14:paraId="5D35EA6E"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 xml:space="preserve">la qualité de vie des populations riveraines est susceptible de s’améliorer en raison de l’amélioration des services publics et privés ainsi qu’à un approvisionnement électrique plus important et stable : meilleur éclairage, amélioration de la chaîne du froid pour les aliments et les médicaments, machinerie électrique pour les travaux industriels et domestiques, </w:t>
      </w:r>
    </w:p>
    <w:p w14:paraId="786F57A6"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disponibilité de l’électricité va renforcer et fiabiliser les systèmes d’alimentation en eau potable.</w:t>
      </w:r>
    </w:p>
    <w:p w14:paraId="628270D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économique rapide accélérera la modification des modes de vie des populations en place.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 Le développement urbain et le brassage socioculturel suscités par la fourniture de l’électricité peuvent entrainer le développement de comportements déviants tels que la délinquance, la consommation de produits prohibés, la dépravation des mœurs, et exacerber davantage la situation des couches les plus vulnérables.</w:t>
      </w:r>
    </w:p>
    <w:p w14:paraId="4130CE5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Afin de réduire les effets négatifs des impacts cumulatifs anticipés, des mesures seront. L’application des mesures d’atténuation pour la gestion des impacts anticipés du projet permettra de réduire la contribution du projet aux différents impacts cumulatifs négatifs identifiés ci-dessus.</w:t>
      </w:r>
    </w:p>
    <w:p w14:paraId="0868A358" w14:textId="77777777" w:rsidR="00871B28" w:rsidRPr="0059316C" w:rsidRDefault="00871B28" w:rsidP="00871B28">
      <w:pPr>
        <w:pStyle w:val="Sansinterligne"/>
        <w:rPr>
          <w:rFonts w:ascii="Times New Roman" w:hAnsi="Times New Roman" w:cs="Times New Roman"/>
          <w:sz w:val="24"/>
          <w:szCs w:val="24"/>
        </w:rPr>
      </w:pPr>
    </w:p>
    <w:p w14:paraId="314F223D" w14:textId="77777777" w:rsidR="00871B28" w:rsidRPr="0059316C" w:rsidRDefault="00871B28" w:rsidP="00871B28">
      <w:pPr>
        <w:pStyle w:val="Sansinterligne"/>
        <w:rPr>
          <w:rFonts w:ascii="Times New Roman" w:hAnsi="Times New Roman" w:cs="Times New Roman"/>
          <w:sz w:val="24"/>
          <w:szCs w:val="24"/>
        </w:rPr>
      </w:pPr>
    </w:p>
    <w:p w14:paraId="43E14BA3" w14:textId="77777777" w:rsidR="00871B28" w:rsidRPr="0059316C" w:rsidRDefault="00871B28" w:rsidP="00871B28">
      <w:pPr>
        <w:pStyle w:val="Sansinterligne"/>
        <w:rPr>
          <w:rFonts w:ascii="Times New Roman" w:hAnsi="Times New Roman" w:cs="Times New Roman"/>
          <w:sz w:val="24"/>
          <w:szCs w:val="24"/>
        </w:rPr>
      </w:pPr>
    </w:p>
    <w:p w14:paraId="351F7F03" w14:textId="77777777" w:rsidR="00871B28" w:rsidRPr="0059316C" w:rsidRDefault="00871B28" w:rsidP="00871B28">
      <w:pPr>
        <w:pStyle w:val="Sansinterligne"/>
        <w:rPr>
          <w:rFonts w:ascii="Times New Roman" w:hAnsi="Times New Roman" w:cs="Times New Roman"/>
          <w:sz w:val="24"/>
          <w:szCs w:val="24"/>
        </w:rPr>
      </w:pPr>
    </w:p>
    <w:p w14:paraId="145864EB" w14:textId="77777777" w:rsidR="00871B28" w:rsidRPr="0059316C" w:rsidRDefault="00871B28" w:rsidP="00871B28">
      <w:pPr>
        <w:pStyle w:val="Sansinterligne"/>
        <w:rPr>
          <w:rFonts w:ascii="Times New Roman" w:hAnsi="Times New Roman" w:cs="Times New Roman"/>
          <w:sz w:val="24"/>
          <w:szCs w:val="24"/>
        </w:rPr>
      </w:pPr>
    </w:p>
    <w:p w14:paraId="1E244225" w14:textId="77777777" w:rsidR="00871B28" w:rsidRPr="0059316C" w:rsidRDefault="00871B28" w:rsidP="00871B28">
      <w:pPr>
        <w:pStyle w:val="Sansinterligne"/>
        <w:rPr>
          <w:rFonts w:ascii="Times New Roman" w:hAnsi="Times New Roman" w:cs="Times New Roman"/>
          <w:sz w:val="24"/>
          <w:szCs w:val="24"/>
        </w:rPr>
      </w:pPr>
    </w:p>
    <w:p w14:paraId="700A56D0" w14:textId="77777777" w:rsidR="00871B28" w:rsidRPr="00770DC8" w:rsidRDefault="00871B28" w:rsidP="00B66C76">
      <w:pPr>
        <w:pStyle w:val="Titre2"/>
        <w:numPr>
          <w:ilvl w:val="1"/>
          <w:numId w:val="32"/>
        </w:numPr>
        <w:spacing w:after="159" w:line="258" w:lineRule="auto"/>
        <w:jc w:val="left"/>
        <w:rPr>
          <w:rFonts w:eastAsia="Century Gothic"/>
          <w:bCs w:val="0"/>
          <w:lang w:eastAsia="fr-FR"/>
        </w:rPr>
      </w:pPr>
      <w:bookmarkStart w:id="1015" w:name="_Toc104751000"/>
      <w:r w:rsidRPr="00770DC8">
        <w:rPr>
          <w:rFonts w:eastAsia="Century Gothic"/>
          <w:bCs w:val="0"/>
          <w:lang w:eastAsia="fr-FR"/>
        </w:rPr>
        <w:t>Récapitulatif de la caractérisation et de l’évaluation des impacts</w:t>
      </w:r>
      <w:bookmarkEnd w:id="1015"/>
    </w:p>
    <w:p w14:paraId="57B14D71" w14:textId="77777777" w:rsidR="00871B28" w:rsidRPr="0059316C" w:rsidRDefault="00871B28" w:rsidP="00871B28">
      <w:pPr>
        <w:pStyle w:val="Sansinterligne"/>
        <w:rPr>
          <w:rFonts w:ascii="Times New Roman" w:hAnsi="Times New Roman" w:cs="Times New Roman"/>
          <w:sz w:val="24"/>
          <w:szCs w:val="24"/>
        </w:rPr>
      </w:pPr>
    </w:p>
    <w:p w14:paraId="47F4C6D6"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Un récapitulatif de l’analyse des impacts induits par le projet est présenté par le tableau suivant.</w:t>
      </w:r>
    </w:p>
    <w:p w14:paraId="147CD0F8" w14:textId="77777777" w:rsidR="00580114" w:rsidRPr="0059316C" w:rsidRDefault="00580114" w:rsidP="00871B28">
      <w:pPr>
        <w:pStyle w:val="Sansinterligne"/>
        <w:rPr>
          <w:rFonts w:ascii="Times New Roman" w:hAnsi="Times New Roman" w:cs="Times New Roman"/>
          <w:sz w:val="24"/>
          <w:szCs w:val="24"/>
        </w:rPr>
      </w:pPr>
    </w:p>
    <w:p w14:paraId="136969AD" w14:textId="77777777" w:rsidR="00580114" w:rsidRPr="0059316C" w:rsidRDefault="00580114" w:rsidP="00871B28">
      <w:pPr>
        <w:pStyle w:val="Sansinterligne"/>
        <w:rPr>
          <w:rFonts w:ascii="Times New Roman" w:hAnsi="Times New Roman" w:cs="Times New Roman"/>
          <w:sz w:val="24"/>
          <w:szCs w:val="24"/>
        </w:rPr>
        <w:sectPr w:rsidR="00580114" w:rsidRPr="0059316C" w:rsidSect="00580114">
          <w:pgSz w:w="11906" w:h="16838"/>
          <w:pgMar w:top="1134" w:right="1276" w:bottom="992" w:left="1418" w:header="709" w:footer="709" w:gutter="0"/>
          <w:cols w:space="708"/>
          <w:docGrid w:linePitch="360"/>
        </w:sectPr>
      </w:pPr>
    </w:p>
    <w:p w14:paraId="4E07D26F" w14:textId="795567C4" w:rsidR="00871B28" w:rsidRPr="00401739" w:rsidRDefault="00401739" w:rsidP="00F04ED3">
      <w:pPr>
        <w:pStyle w:val="Lgende"/>
        <w:rPr>
          <w:rFonts w:ascii="Times New Roman" w:hAnsi="Times New Roman" w:cs="Times New Roman"/>
          <w:b w:val="0"/>
          <w:i w:val="0"/>
          <w:color w:val="000000"/>
        </w:rPr>
      </w:pPr>
      <w:bookmarkStart w:id="1016" w:name="_Toc82613745"/>
      <w:bookmarkStart w:id="1017" w:name="_Toc88139165"/>
      <w:bookmarkStart w:id="1018" w:name="_Toc92886188"/>
      <w:r w:rsidRPr="00401739">
        <w:rPr>
          <w:rFonts w:ascii="Times New Roman" w:hAnsi="Times New Roman"/>
        </w:rPr>
        <w:t xml:space="preserve">Tableau </w:t>
      </w:r>
      <w:r w:rsidRPr="00401739">
        <w:rPr>
          <w:rFonts w:ascii="Times New Roman" w:hAnsi="Times New Roman"/>
        </w:rPr>
        <w:fldChar w:fldCharType="begin"/>
      </w:r>
      <w:r w:rsidRPr="00401739">
        <w:rPr>
          <w:rFonts w:ascii="Times New Roman" w:hAnsi="Times New Roman"/>
        </w:rPr>
        <w:instrText xml:space="preserve"> SEQ Tableau \* ARABIC </w:instrText>
      </w:r>
      <w:r w:rsidRPr="00401739">
        <w:rPr>
          <w:rFonts w:ascii="Times New Roman" w:hAnsi="Times New Roman"/>
        </w:rPr>
        <w:fldChar w:fldCharType="separate"/>
      </w:r>
      <w:ins w:id="1019" w:author="COMPAORE SIBIRI JB" w:date="2022-04-16T18:46:00Z">
        <w:r w:rsidR="009B5CD4">
          <w:rPr>
            <w:rFonts w:ascii="Times New Roman" w:hAnsi="Times New Roman"/>
            <w:noProof/>
          </w:rPr>
          <w:t>50</w:t>
        </w:r>
      </w:ins>
      <w:del w:id="1020" w:author="COMPAORE SIBIRI JB" w:date="2022-04-16T18:46:00Z">
        <w:r w:rsidRPr="00401739" w:rsidDel="009B5CD4">
          <w:rPr>
            <w:rFonts w:ascii="Times New Roman" w:hAnsi="Times New Roman"/>
            <w:noProof/>
          </w:rPr>
          <w:delText>49</w:delText>
        </w:r>
      </w:del>
      <w:r w:rsidRPr="00401739">
        <w:rPr>
          <w:rFonts w:ascii="Times New Roman" w:hAnsi="Times New Roman"/>
        </w:rPr>
        <w:fldChar w:fldCharType="end"/>
      </w:r>
      <w:r w:rsidRPr="00401739">
        <w:rPr>
          <w:rFonts w:ascii="Times New Roman" w:hAnsi="Times New Roman"/>
        </w:rPr>
        <w:t xml:space="preserve"> :  </w:t>
      </w:r>
      <w:bookmarkEnd w:id="1016"/>
      <w:bookmarkEnd w:id="1017"/>
      <w:r w:rsidR="00871B28" w:rsidRPr="00401739">
        <w:rPr>
          <w:rFonts w:ascii="Times New Roman" w:hAnsi="Times New Roman" w:cs="Times New Roman"/>
          <w:b w:val="0"/>
          <w:i w:val="0"/>
          <w:color w:val="000000"/>
        </w:rPr>
        <w:t>caractérisation et de l’évaluation des impacts positifs</w:t>
      </w:r>
      <w:bookmarkEnd w:id="1018"/>
    </w:p>
    <w:tbl>
      <w:tblPr>
        <w:tblStyle w:val="Grilledutableau"/>
        <w:tblW w:w="15565" w:type="dxa"/>
        <w:jc w:val="center"/>
        <w:tblLook w:val="04A0" w:firstRow="1" w:lastRow="0" w:firstColumn="1" w:lastColumn="0" w:noHBand="0" w:noVBand="1"/>
      </w:tblPr>
      <w:tblGrid>
        <w:gridCol w:w="2188"/>
        <w:gridCol w:w="2995"/>
        <w:gridCol w:w="2897"/>
        <w:gridCol w:w="1066"/>
        <w:gridCol w:w="1144"/>
        <w:gridCol w:w="1227"/>
        <w:gridCol w:w="1340"/>
        <w:gridCol w:w="1368"/>
        <w:gridCol w:w="1340"/>
      </w:tblGrid>
      <w:tr w:rsidR="00871B28" w:rsidRPr="00F04ED3" w14:paraId="7EC85378" w14:textId="77777777" w:rsidTr="00F04ED3">
        <w:trPr>
          <w:tblHeader/>
          <w:jc w:val="center"/>
        </w:trPr>
        <w:tc>
          <w:tcPr>
            <w:tcW w:w="2188" w:type="dxa"/>
            <w:vMerge w:val="restart"/>
            <w:shd w:val="clear" w:color="auto" w:fill="auto"/>
            <w:vAlign w:val="center"/>
          </w:tcPr>
          <w:p w14:paraId="1D20DC32"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2995" w:type="dxa"/>
            <w:vMerge w:val="restart"/>
            <w:shd w:val="clear" w:color="auto" w:fill="auto"/>
            <w:vAlign w:val="center"/>
          </w:tcPr>
          <w:p w14:paraId="10AC24E9"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897" w:type="dxa"/>
            <w:vMerge w:val="restart"/>
            <w:shd w:val="clear" w:color="auto" w:fill="auto"/>
            <w:vAlign w:val="center"/>
          </w:tcPr>
          <w:p w14:paraId="3710C1B5"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485" w:type="dxa"/>
            <w:gridSpan w:val="6"/>
            <w:shd w:val="clear" w:color="auto" w:fill="auto"/>
            <w:vAlign w:val="center"/>
          </w:tcPr>
          <w:p w14:paraId="18E40609"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5F1F6C34" w14:textId="77777777" w:rsidTr="00F04ED3">
        <w:trPr>
          <w:tblHeader/>
          <w:jc w:val="center"/>
        </w:trPr>
        <w:tc>
          <w:tcPr>
            <w:tcW w:w="2188" w:type="dxa"/>
            <w:vMerge/>
          </w:tcPr>
          <w:p w14:paraId="66371861" w14:textId="77777777" w:rsidR="00871B28" w:rsidRPr="00F04ED3" w:rsidRDefault="00871B28" w:rsidP="004B15F6">
            <w:pPr>
              <w:jc w:val="center"/>
              <w:rPr>
                <w:rFonts w:ascii="Times New Roman" w:hAnsi="Times New Roman" w:cs="Times New Roman"/>
              </w:rPr>
            </w:pPr>
          </w:p>
        </w:tc>
        <w:tc>
          <w:tcPr>
            <w:tcW w:w="2995" w:type="dxa"/>
            <w:vMerge/>
          </w:tcPr>
          <w:p w14:paraId="6AAF2FC1" w14:textId="77777777" w:rsidR="00871B28" w:rsidRPr="00F04ED3" w:rsidRDefault="00871B28" w:rsidP="004B15F6">
            <w:pPr>
              <w:jc w:val="center"/>
              <w:rPr>
                <w:rFonts w:ascii="Times New Roman" w:hAnsi="Times New Roman" w:cs="Times New Roman"/>
              </w:rPr>
            </w:pPr>
          </w:p>
        </w:tc>
        <w:tc>
          <w:tcPr>
            <w:tcW w:w="2897" w:type="dxa"/>
            <w:vMerge/>
          </w:tcPr>
          <w:p w14:paraId="5DC7FC3E" w14:textId="77777777" w:rsidR="00871B28" w:rsidRPr="00F04ED3" w:rsidRDefault="00871B28" w:rsidP="004B15F6">
            <w:pPr>
              <w:jc w:val="center"/>
              <w:rPr>
                <w:rFonts w:ascii="Times New Roman" w:hAnsi="Times New Roman" w:cs="Times New Roman"/>
              </w:rPr>
            </w:pPr>
          </w:p>
        </w:tc>
        <w:tc>
          <w:tcPr>
            <w:tcW w:w="1066" w:type="dxa"/>
            <w:vAlign w:val="center"/>
          </w:tcPr>
          <w:p w14:paraId="5C24BD6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Intensité</w:t>
            </w:r>
          </w:p>
        </w:tc>
        <w:tc>
          <w:tcPr>
            <w:tcW w:w="1144" w:type="dxa"/>
            <w:vAlign w:val="center"/>
          </w:tcPr>
          <w:p w14:paraId="0882DAF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Étendue</w:t>
            </w:r>
          </w:p>
        </w:tc>
        <w:tc>
          <w:tcPr>
            <w:tcW w:w="1227" w:type="dxa"/>
            <w:vAlign w:val="center"/>
          </w:tcPr>
          <w:p w14:paraId="1F16A7D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Durée</w:t>
            </w:r>
          </w:p>
        </w:tc>
        <w:tc>
          <w:tcPr>
            <w:tcW w:w="1340" w:type="dxa"/>
            <w:vAlign w:val="center"/>
          </w:tcPr>
          <w:p w14:paraId="4332D8B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absolue</w:t>
            </w:r>
          </w:p>
        </w:tc>
        <w:tc>
          <w:tcPr>
            <w:tcW w:w="1368" w:type="dxa"/>
            <w:vAlign w:val="center"/>
          </w:tcPr>
          <w:p w14:paraId="10B017D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Valeur de la composante</w:t>
            </w:r>
          </w:p>
        </w:tc>
        <w:tc>
          <w:tcPr>
            <w:tcW w:w="1340" w:type="dxa"/>
            <w:vAlign w:val="center"/>
          </w:tcPr>
          <w:p w14:paraId="4E8F00D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relative</w:t>
            </w:r>
          </w:p>
        </w:tc>
      </w:tr>
      <w:tr w:rsidR="00871B28" w:rsidRPr="00F04ED3" w14:paraId="786557BB" w14:textId="77777777" w:rsidTr="00F04ED3">
        <w:trPr>
          <w:jc w:val="center"/>
        </w:trPr>
        <w:tc>
          <w:tcPr>
            <w:tcW w:w="15565" w:type="dxa"/>
            <w:gridSpan w:val="9"/>
            <w:shd w:val="clear" w:color="auto" w:fill="D9E2F3" w:themeFill="accent5" w:themeFillTint="33"/>
            <w:vAlign w:val="center"/>
          </w:tcPr>
          <w:p w14:paraId="5386E0A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 ET CONSTRUCTION</w:t>
            </w:r>
          </w:p>
        </w:tc>
      </w:tr>
      <w:tr w:rsidR="00871B28" w:rsidRPr="00F04ED3" w14:paraId="1ED70E63" w14:textId="77777777" w:rsidTr="00F04ED3">
        <w:trPr>
          <w:jc w:val="center"/>
        </w:trPr>
        <w:tc>
          <w:tcPr>
            <w:tcW w:w="2188" w:type="dxa"/>
            <w:vAlign w:val="center"/>
          </w:tcPr>
          <w:p w14:paraId="62E3A4C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Emploi</w:t>
            </w:r>
          </w:p>
        </w:tc>
        <w:tc>
          <w:tcPr>
            <w:tcW w:w="2995" w:type="dxa"/>
            <w:vAlign w:val="center"/>
          </w:tcPr>
          <w:p w14:paraId="5236670D"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0C1C2D00"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rPr>
            </w:pPr>
            <w:r w:rsidRPr="00F04ED3">
              <w:rPr>
                <w:rFonts w:ascii="Times New Roman" w:hAnsi="Times New Roman" w:cs="Times New Roman"/>
              </w:rPr>
              <w:t>travaux de construction.</w:t>
            </w:r>
          </w:p>
        </w:tc>
        <w:tc>
          <w:tcPr>
            <w:tcW w:w="2897" w:type="dxa"/>
            <w:vAlign w:val="center"/>
          </w:tcPr>
          <w:p w14:paraId="2FF7133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d’emplois</w:t>
            </w:r>
          </w:p>
        </w:tc>
        <w:tc>
          <w:tcPr>
            <w:tcW w:w="1066" w:type="dxa"/>
            <w:vAlign w:val="center"/>
          </w:tcPr>
          <w:p w14:paraId="34A92A5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58CAA4D2"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7121FC3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3FD64B82"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1B1B9F9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0DC6CDE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8F31EBB" w14:textId="77777777" w:rsidTr="00F04ED3">
        <w:trPr>
          <w:jc w:val="center"/>
        </w:trPr>
        <w:tc>
          <w:tcPr>
            <w:tcW w:w="2188" w:type="dxa"/>
            <w:vAlign w:val="center"/>
          </w:tcPr>
          <w:p w14:paraId="3B4FA72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p w14:paraId="79CC9666" w14:textId="77777777" w:rsidR="00871B28" w:rsidRPr="00F04ED3" w:rsidRDefault="00871B28" w:rsidP="004B15F6">
            <w:pPr>
              <w:jc w:val="both"/>
              <w:rPr>
                <w:rFonts w:ascii="Times New Roman" w:hAnsi="Times New Roman" w:cs="Times New Roman"/>
              </w:rPr>
            </w:pPr>
          </w:p>
        </w:tc>
        <w:tc>
          <w:tcPr>
            <w:tcW w:w="2995" w:type="dxa"/>
            <w:vAlign w:val="center"/>
          </w:tcPr>
          <w:p w14:paraId="38B2C456"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3D22E5B1"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travaux de construction.</w:t>
            </w:r>
          </w:p>
        </w:tc>
        <w:tc>
          <w:tcPr>
            <w:tcW w:w="2897" w:type="dxa"/>
            <w:vAlign w:val="center"/>
          </w:tcPr>
          <w:p w14:paraId="7ED297F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d’opportunités d’affaires ;</w:t>
            </w:r>
          </w:p>
          <w:p w14:paraId="701C77F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Stimulation de l’économie locale et augmentation des recettes fiscales ;</w:t>
            </w:r>
          </w:p>
        </w:tc>
        <w:tc>
          <w:tcPr>
            <w:tcW w:w="1066" w:type="dxa"/>
            <w:vAlign w:val="center"/>
          </w:tcPr>
          <w:p w14:paraId="0F33BA4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4E7D93B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4298216E"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614745E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0651EA64"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0F99C3A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CD334E1" w14:textId="77777777" w:rsidTr="00F04ED3">
        <w:trPr>
          <w:jc w:val="center"/>
        </w:trPr>
        <w:tc>
          <w:tcPr>
            <w:tcW w:w="15565" w:type="dxa"/>
            <w:gridSpan w:val="9"/>
            <w:shd w:val="clear" w:color="auto" w:fill="D9E2F3" w:themeFill="accent5" w:themeFillTint="33"/>
            <w:vAlign w:val="center"/>
          </w:tcPr>
          <w:p w14:paraId="41EEAF98"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D’EXPLOITATION</w:t>
            </w:r>
          </w:p>
        </w:tc>
      </w:tr>
      <w:tr w:rsidR="00871B28" w:rsidRPr="00F04ED3" w14:paraId="73279ADA" w14:textId="77777777" w:rsidTr="00F04ED3">
        <w:trPr>
          <w:jc w:val="center"/>
        </w:trPr>
        <w:tc>
          <w:tcPr>
            <w:tcW w:w="2188" w:type="dxa"/>
            <w:vAlign w:val="center"/>
          </w:tcPr>
          <w:p w14:paraId="4DA093B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qualité de vie, santé et sécurité</w:t>
            </w:r>
          </w:p>
        </w:tc>
        <w:tc>
          <w:tcPr>
            <w:tcW w:w="2995" w:type="dxa"/>
            <w:vMerge w:val="restart"/>
            <w:vAlign w:val="center"/>
          </w:tcPr>
          <w:p w14:paraId="244F0C8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Exploitation des mini-réseaux et fourniture d’électricité aux populations</w:t>
            </w:r>
          </w:p>
        </w:tc>
        <w:tc>
          <w:tcPr>
            <w:tcW w:w="2897" w:type="dxa"/>
            <w:vAlign w:val="center"/>
          </w:tcPr>
          <w:p w14:paraId="07A049F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Amélioration des conditions de vie et développement local</w:t>
            </w:r>
          </w:p>
        </w:tc>
        <w:tc>
          <w:tcPr>
            <w:tcW w:w="1066" w:type="dxa"/>
            <w:vAlign w:val="center"/>
          </w:tcPr>
          <w:p w14:paraId="2B4382E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58015B1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470F66C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Longue</w:t>
            </w:r>
          </w:p>
        </w:tc>
        <w:tc>
          <w:tcPr>
            <w:tcW w:w="1340" w:type="dxa"/>
            <w:vAlign w:val="center"/>
          </w:tcPr>
          <w:p w14:paraId="34E6C4B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1414C9C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7C8E1E2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r>
      <w:tr w:rsidR="00871B28" w:rsidRPr="00F04ED3" w14:paraId="6A327229" w14:textId="77777777" w:rsidTr="00F04ED3">
        <w:trPr>
          <w:jc w:val="center"/>
        </w:trPr>
        <w:tc>
          <w:tcPr>
            <w:tcW w:w="2188" w:type="dxa"/>
            <w:vAlign w:val="center"/>
          </w:tcPr>
          <w:p w14:paraId="516C918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changement climatique</w:t>
            </w:r>
          </w:p>
        </w:tc>
        <w:tc>
          <w:tcPr>
            <w:tcW w:w="2995" w:type="dxa"/>
            <w:vMerge/>
            <w:vAlign w:val="center"/>
          </w:tcPr>
          <w:p w14:paraId="4D18F83C" w14:textId="77777777" w:rsidR="00871B28" w:rsidRPr="00F04ED3" w:rsidRDefault="00871B28" w:rsidP="004B15F6">
            <w:pPr>
              <w:rPr>
                <w:rFonts w:ascii="Times New Roman" w:hAnsi="Times New Roman" w:cs="Times New Roman"/>
              </w:rPr>
            </w:pPr>
          </w:p>
        </w:tc>
        <w:tc>
          <w:tcPr>
            <w:tcW w:w="2897" w:type="dxa"/>
            <w:vAlign w:val="center"/>
          </w:tcPr>
          <w:p w14:paraId="51F7F51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Réduction des émissions de Gaz à Effet de Serre et d’autres gaz polluants</w:t>
            </w:r>
          </w:p>
        </w:tc>
        <w:tc>
          <w:tcPr>
            <w:tcW w:w="1066" w:type="dxa"/>
            <w:vAlign w:val="center"/>
          </w:tcPr>
          <w:p w14:paraId="3082E872"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291C3CE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3B58209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 xml:space="preserve">Longue </w:t>
            </w:r>
          </w:p>
        </w:tc>
        <w:tc>
          <w:tcPr>
            <w:tcW w:w="1340" w:type="dxa"/>
            <w:vAlign w:val="center"/>
          </w:tcPr>
          <w:p w14:paraId="3EE6F1B6" w14:textId="77777777" w:rsidR="00871B28" w:rsidRPr="00F04ED3" w:rsidRDefault="00871B28" w:rsidP="004B15F6">
            <w:pPr>
              <w:jc w:val="center"/>
              <w:rPr>
                <w:rFonts w:ascii="Times New Roman" w:hAnsi="Times New Roman" w:cs="Times New Roman"/>
              </w:rPr>
            </w:pPr>
          </w:p>
        </w:tc>
        <w:tc>
          <w:tcPr>
            <w:tcW w:w="1368" w:type="dxa"/>
            <w:vAlign w:val="center"/>
          </w:tcPr>
          <w:p w14:paraId="3CD39714" w14:textId="77777777" w:rsidR="00871B28" w:rsidRPr="00F04ED3" w:rsidRDefault="00871B28" w:rsidP="004B15F6">
            <w:pPr>
              <w:jc w:val="center"/>
              <w:rPr>
                <w:rFonts w:ascii="Times New Roman" w:hAnsi="Times New Roman" w:cs="Times New Roman"/>
              </w:rPr>
            </w:pPr>
          </w:p>
        </w:tc>
        <w:tc>
          <w:tcPr>
            <w:tcW w:w="1340" w:type="dxa"/>
            <w:vAlign w:val="center"/>
          </w:tcPr>
          <w:p w14:paraId="1C57AA71" w14:textId="77777777" w:rsidR="00871B28" w:rsidRPr="00F04ED3" w:rsidRDefault="00871B28" w:rsidP="004B15F6">
            <w:pPr>
              <w:jc w:val="center"/>
              <w:rPr>
                <w:rFonts w:ascii="Times New Roman" w:hAnsi="Times New Roman" w:cs="Times New Roman"/>
              </w:rPr>
            </w:pPr>
          </w:p>
        </w:tc>
      </w:tr>
    </w:tbl>
    <w:p w14:paraId="2C52892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75656DF8" w14:textId="77777777" w:rsidR="00871B28" w:rsidRPr="0059316C" w:rsidRDefault="00871B28" w:rsidP="00871B28">
      <w:pPr>
        <w:pStyle w:val="Sansinterligne"/>
        <w:rPr>
          <w:rFonts w:ascii="Times New Roman" w:hAnsi="Times New Roman" w:cs="Times New Roman"/>
          <w:sz w:val="24"/>
          <w:szCs w:val="24"/>
        </w:rPr>
      </w:pPr>
    </w:p>
    <w:p w14:paraId="4F38AF24" w14:textId="77777777" w:rsidR="00871B28" w:rsidRPr="0059316C" w:rsidRDefault="00871B28" w:rsidP="00871B28">
      <w:pPr>
        <w:pStyle w:val="Sansinterligne"/>
        <w:rPr>
          <w:rFonts w:ascii="Times New Roman" w:hAnsi="Times New Roman" w:cs="Times New Roman"/>
          <w:sz w:val="24"/>
          <w:szCs w:val="24"/>
        </w:rPr>
      </w:pPr>
    </w:p>
    <w:p w14:paraId="4CA3CF38" w14:textId="77777777" w:rsidR="00871B28" w:rsidRPr="0059316C" w:rsidRDefault="00871B28" w:rsidP="00871B28">
      <w:pPr>
        <w:pStyle w:val="Sansinterligne"/>
        <w:rPr>
          <w:rFonts w:ascii="Times New Roman" w:hAnsi="Times New Roman" w:cs="Times New Roman"/>
          <w:sz w:val="24"/>
          <w:szCs w:val="24"/>
        </w:rPr>
      </w:pPr>
    </w:p>
    <w:p w14:paraId="43517AB3" w14:textId="77777777" w:rsidR="00871B28" w:rsidRPr="0059316C" w:rsidRDefault="00871B28" w:rsidP="00871B28">
      <w:pPr>
        <w:pStyle w:val="Sansinterligne"/>
        <w:rPr>
          <w:rFonts w:ascii="Times New Roman" w:hAnsi="Times New Roman" w:cs="Times New Roman"/>
          <w:sz w:val="24"/>
          <w:szCs w:val="24"/>
        </w:rPr>
      </w:pPr>
    </w:p>
    <w:p w14:paraId="27DCF953" w14:textId="2D04ADA3" w:rsidR="00871B28" w:rsidRPr="00F04ED3" w:rsidRDefault="00401739" w:rsidP="00F04ED3">
      <w:pPr>
        <w:pStyle w:val="Lgende"/>
        <w:rPr>
          <w:rFonts w:ascii="Times New Roman" w:hAnsi="Times New Roman" w:cs="Times New Roman"/>
          <w:b w:val="0"/>
          <w:i w:val="0"/>
          <w:color w:val="000000"/>
        </w:rPr>
      </w:pPr>
      <w:bookmarkStart w:id="1021" w:name="_Toc88139166"/>
      <w:bookmarkStart w:id="1022" w:name="_Toc92886189"/>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1023" w:author="COMPAORE SIBIRI JB" w:date="2022-04-16T18:46:00Z">
        <w:r w:rsidR="009B5CD4">
          <w:rPr>
            <w:rFonts w:ascii="Times New Roman" w:hAnsi="Times New Roman"/>
            <w:noProof/>
          </w:rPr>
          <w:t>51</w:t>
        </w:r>
      </w:ins>
      <w:del w:id="1024" w:author="COMPAORE SIBIRI JB" w:date="2022-04-16T18:46:00Z">
        <w:r w:rsidDel="009B5CD4">
          <w:rPr>
            <w:rFonts w:ascii="Times New Roman" w:hAnsi="Times New Roman"/>
            <w:noProof/>
          </w:rPr>
          <w:delText>50</w:delText>
        </w:r>
      </w:del>
      <w:r w:rsidRPr="006C559F">
        <w:rPr>
          <w:rFonts w:ascii="Times New Roman" w:hAnsi="Times New Roman"/>
        </w:rPr>
        <w:fldChar w:fldCharType="end"/>
      </w:r>
      <w:r w:rsidRPr="006C559F">
        <w:rPr>
          <w:rFonts w:ascii="Times New Roman" w:hAnsi="Times New Roman"/>
        </w:rPr>
        <w:t xml:space="preserve"> : </w:t>
      </w:r>
      <w:bookmarkEnd w:id="1021"/>
      <w:r w:rsidR="00871B28" w:rsidRPr="0059316C">
        <w:rPr>
          <w:rFonts w:ascii="Times New Roman" w:hAnsi="Times New Roman" w:cs="Times New Roman"/>
          <w:b w:val="0"/>
          <w:i w:val="0"/>
          <w:color w:val="000000"/>
        </w:rPr>
        <w:t>caractérisation et de l’évaluation des impacts négatifs</w:t>
      </w:r>
      <w:bookmarkEnd w:id="1022"/>
    </w:p>
    <w:tbl>
      <w:tblPr>
        <w:tblStyle w:val="Grilledutableau"/>
        <w:tblW w:w="15565" w:type="dxa"/>
        <w:jc w:val="center"/>
        <w:tblLook w:val="04A0" w:firstRow="1" w:lastRow="0" w:firstColumn="1" w:lastColumn="0" w:noHBand="0" w:noVBand="1"/>
      </w:tblPr>
      <w:tblGrid>
        <w:gridCol w:w="2039"/>
        <w:gridCol w:w="3050"/>
        <w:gridCol w:w="2956"/>
        <w:gridCol w:w="1070"/>
        <w:gridCol w:w="1145"/>
        <w:gridCol w:w="1243"/>
        <w:gridCol w:w="1345"/>
        <w:gridCol w:w="1372"/>
        <w:gridCol w:w="1345"/>
      </w:tblGrid>
      <w:tr w:rsidR="00871B28" w:rsidRPr="00F04ED3" w14:paraId="3B739974" w14:textId="77777777" w:rsidTr="007E6DDB">
        <w:trPr>
          <w:tblHeader/>
          <w:jc w:val="center"/>
        </w:trPr>
        <w:tc>
          <w:tcPr>
            <w:tcW w:w="2039" w:type="dxa"/>
            <w:vMerge w:val="restart"/>
            <w:shd w:val="clear" w:color="auto" w:fill="auto"/>
            <w:vAlign w:val="center"/>
          </w:tcPr>
          <w:p w14:paraId="6355A5E3"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3050" w:type="dxa"/>
            <w:vMerge w:val="restart"/>
            <w:shd w:val="clear" w:color="auto" w:fill="auto"/>
            <w:vAlign w:val="center"/>
          </w:tcPr>
          <w:p w14:paraId="67C9F344"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956" w:type="dxa"/>
            <w:vMerge w:val="restart"/>
            <w:shd w:val="clear" w:color="auto" w:fill="auto"/>
            <w:vAlign w:val="center"/>
          </w:tcPr>
          <w:p w14:paraId="498676EE"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520" w:type="dxa"/>
            <w:gridSpan w:val="6"/>
            <w:shd w:val="clear" w:color="auto" w:fill="auto"/>
            <w:vAlign w:val="center"/>
          </w:tcPr>
          <w:p w14:paraId="468D72A2"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7648AEA4" w14:textId="77777777" w:rsidTr="007E6DDB">
        <w:trPr>
          <w:tblHeader/>
          <w:jc w:val="center"/>
        </w:trPr>
        <w:tc>
          <w:tcPr>
            <w:tcW w:w="2039" w:type="dxa"/>
            <w:vMerge/>
          </w:tcPr>
          <w:p w14:paraId="5CD2C07E" w14:textId="77777777" w:rsidR="00871B28" w:rsidRPr="00F04ED3" w:rsidRDefault="00871B28" w:rsidP="004B15F6">
            <w:pPr>
              <w:jc w:val="both"/>
              <w:rPr>
                <w:rFonts w:ascii="Times New Roman" w:hAnsi="Times New Roman" w:cs="Times New Roman"/>
              </w:rPr>
            </w:pPr>
          </w:p>
        </w:tc>
        <w:tc>
          <w:tcPr>
            <w:tcW w:w="3050" w:type="dxa"/>
            <w:vMerge/>
          </w:tcPr>
          <w:p w14:paraId="1C2F9B4F" w14:textId="77777777" w:rsidR="00871B28" w:rsidRPr="00F04ED3" w:rsidRDefault="00871B28" w:rsidP="004B15F6">
            <w:pPr>
              <w:jc w:val="both"/>
              <w:rPr>
                <w:rFonts w:ascii="Times New Roman" w:hAnsi="Times New Roman" w:cs="Times New Roman"/>
              </w:rPr>
            </w:pPr>
          </w:p>
        </w:tc>
        <w:tc>
          <w:tcPr>
            <w:tcW w:w="2956" w:type="dxa"/>
            <w:vMerge/>
          </w:tcPr>
          <w:p w14:paraId="6965F100" w14:textId="77777777" w:rsidR="00871B28" w:rsidRPr="00F04ED3" w:rsidRDefault="00871B28" w:rsidP="004B15F6">
            <w:pPr>
              <w:jc w:val="both"/>
              <w:rPr>
                <w:rFonts w:ascii="Times New Roman" w:hAnsi="Times New Roman" w:cs="Times New Roman"/>
              </w:rPr>
            </w:pPr>
          </w:p>
        </w:tc>
        <w:tc>
          <w:tcPr>
            <w:tcW w:w="1070" w:type="dxa"/>
            <w:vAlign w:val="center"/>
          </w:tcPr>
          <w:p w14:paraId="06DB7BE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Intensité</w:t>
            </w:r>
          </w:p>
        </w:tc>
        <w:tc>
          <w:tcPr>
            <w:tcW w:w="1145" w:type="dxa"/>
            <w:vAlign w:val="center"/>
          </w:tcPr>
          <w:p w14:paraId="2D2CD37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Étendue</w:t>
            </w:r>
          </w:p>
        </w:tc>
        <w:tc>
          <w:tcPr>
            <w:tcW w:w="1243" w:type="dxa"/>
            <w:vAlign w:val="center"/>
          </w:tcPr>
          <w:p w14:paraId="2BB841F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Durée</w:t>
            </w:r>
          </w:p>
        </w:tc>
        <w:tc>
          <w:tcPr>
            <w:tcW w:w="1345" w:type="dxa"/>
            <w:vAlign w:val="center"/>
          </w:tcPr>
          <w:p w14:paraId="56C73EC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absolue</w:t>
            </w:r>
          </w:p>
        </w:tc>
        <w:tc>
          <w:tcPr>
            <w:tcW w:w="1372" w:type="dxa"/>
            <w:vAlign w:val="center"/>
          </w:tcPr>
          <w:p w14:paraId="34C02BE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Valeur de la composante</w:t>
            </w:r>
          </w:p>
        </w:tc>
        <w:tc>
          <w:tcPr>
            <w:tcW w:w="1345" w:type="dxa"/>
            <w:vAlign w:val="center"/>
          </w:tcPr>
          <w:p w14:paraId="4B617EC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relative</w:t>
            </w:r>
          </w:p>
        </w:tc>
      </w:tr>
      <w:tr w:rsidR="00871B28" w:rsidRPr="00F04ED3" w14:paraId="648316E7" w14:textId="77777777" w:rsidTr="007E6DDB">
        <w:trPr>
          <w:jc w:val="center"/>
        </w:trPr>
        <w:tc>
          <w:tcPr>
            <w:tcW w:w="15565" w:type="dxa"/>
            <w:gridSpan w:val="9"/>
            <w:shd w:val="clear" w:color="auto" w:fill="DEEAF6" w:themeFill="accent1" w:themeFillTint="33"/>
          </w:tcPr>
          <w:p w14:paraId="5D60C56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w:t>
            </w:r>
          </w:p>
        </w:tc>
      </w:tr>
      <w:tr w:rsidR="00871B28" w:rsidRPr="00F04ED3" w14:paraId="09916D8F" w14:textId="77777777" w:rsidTr="007E6DDB">
        <w:trPr>
          <w:jc w:val="center"/>
        </w:trPr>
        <w:tc>
          <w:tcPr>
            <w:tcW w:w="2039" w:type="dxa"/>
          </w:tcPr>
          <w:p w14:paraId="1412851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2589AAA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2D6407C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Perturbation des activités de subsistance des PAP</w:t>
            </w:r>
          </w:p>
          <w:p w14:paraId="718B51F4" w14:textId="77777777" w:rsidR="00871B28" w:rsidRPr="00F04ED3" w:rsidRDefault="00871B28" w:rsidP="004B15F6">
            <w:pPr>
              <w:jc w:val="both"/>
              <w:rPr>
                <w:rFonts w:ascii="Times New Roman" w:hAnsi="Times New Roman" w:cs="Times New Roman"/>
                <w:highlight w:val="yellow"/>
              </w:rPr>
            </w:pPr>
            <w:r w:rsidRPr="00F04ED3">
              <w:rPr>
                <w:rFonts w:ascii="Times New Roman" w:hAnsi="Times New Roman" w:cs="Times New Roman"/>
              </w:rPr>
              <w:t>Perte temporaire de revenus agricoles des propriétaires terriens (PAP)</w:t>
            </w:r>
          </w:p>
        </w:tc>
        <w:tc>
          <w:tcPr>
            <w:tcW w:w="1070" w:type="dxa"/>
            <w:vAlign w:val="center"/>
          </w:tcPr>
          <w:p w14:paraId="08D3F6B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46AD056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76B607D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40582D8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11D8881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3AE8A1B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30D02B6D" w14:textId="77777777" w:rsidTr="007E6DDB">
        <w:trPr>
          <w:jc w:val="center"/>
        </w:trPr>
        <w:tc>
          <w:tcPr>
            <w:tcW w:w="2039" w:type="dxa"/>
          </w:tcPr>
          <w:p w14:paraId="2B24CCA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Biens des populations</w:t>
            </w:r>
          </w:p>
        </w:tc>
        <w:tc>
          <w:tcPr>
            <w:tcW w:w="3050" w:type="dxa"/>
            <w:vAlign w:val="center"/>
          </w:tcPr>
          <w:p w14:paraId="3DCB39D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3876E8E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terres, de cultures et d’arbres</w:t>
            </w:r>
          </w:p>
        </w:tc>
        <w:tc>
          <w:tcPr>
            <w:tcW w:w="1070" w:type="dxa"/>
            <w:vAlign w:val="center"/>
          </w:tcPr>
          <w:p w14:paraId="44D1290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271ECB5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36C1A2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4535326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4DC3FA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30831BD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5408AFFB" w14:textId="77777777" w:rsidTr="007E6DDB">
        <w:trPr>
          <w:jc w:val="center"/>
        </w:trPr>
        <w:tc>
          <w:tcPr>
            <w:tcW w:w="2039" w:type="dxa"/>
          </w:tcPr>
          <w:p w14:paraId="3D1EB50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5E13FC3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lignes / Indemnisation des PAP</w:t>
            </w:r>
          </w:p>
        </w:tc>
        <w:tc>
          <w:tcPr>
            <w:tcW w:w="2956" w:type="dxa"/>
            <w:vAlign w:val="center"/>
          </w:tcPr>
          <w:p w14:paraId="3FBF19E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liés à l’indemnisation des terrains cédés.</w:t>
            </w:r>
          </w:p>
        </w:tc>
        <w:tc>
          <w:tcPr>
            <w:tcW w:w="1070" w:type="dxa"/>
            <w:vAlign w:val="center"/>
          </w:tcPr>
          <w:p w14:paraId="21508F0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A8CB60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7330B96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F45BCD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169AFD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E8A8B2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6F171997" w14:textId="77777777" w:rsidTr="007E6DDB">
        <w:trPr>
          <w:jc w:val="center"/>
        </w:trPr>
        <w:tc>
          <w:tcPr>
            <w:tcW w:w="15565" w:type="dxa"/>
            <w:gridSpan w:val="9"/>
            <w:shd w:val="clear" w:color="auto" w:fill="DEEAF6" w:themeFill="accent1" w:themeFillTint="33"/>
          </w:tcPr>
          <w:p w14:paraId="6C540A2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CONSTRUCTION</w:t>
            </w:r>
          </w:p>
        </w:tc>
      </w:tr>
      <w:tr w:rsidR="00871B28" w:rsidRPr="00F04ED3" w14:paraId="212A13A1" w14:textId="77777777" w:rsidTr="007E6DDB">
        <w:trPr>
          <w:trHeight w:val="1104"/>
          <w:jc w:val="center"/>
        </w:trPr>
        <w:tc>
          <w:tcPr>
            <w:tcW w:w="2039" w:type="dxa"/>
            <w:vAlign w:val="center"/>
          </w:tcPr>
          <w:p w14:paraId="643DAD5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w:t>
            </w:r>
          </w:p>
        </w:tc>
        <w:tc>
          <w:tcPr>
            <w:tcW w:w="3050" w:type="dxa"/>
            <w:vAlign w:val="center"/>
          </w:tcPr>
          <w:p w14:paraId="2D30BE3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41FD763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33AC944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7EC0B35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temporaire de la qualité de l’air et productions réduites de Gaz à Effet de Serre (CO2).</w:t>
            </w:r>
          </w:p>
        </w:tc>
        <w:tc>
          <w:tcPr>
            <w:tcW w:w="1070" w:type="dxa"/>
            <w:vAlign w:val="center"/>
          </w:tcPr>
          <w:p w14:paraId="41AD0B1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69030C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04AC029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55EBE21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554EB0D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46E3831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1A31E02A" w14:textId="77777777" w:rsidTr="007E6DDB">
        <w:trPr>
          <w:trHeight w:val="779"/>
          <w:jc w:val="center"/>
        </w:trPr>
        <w:tc>
          <w:tcPr>
            <w:tcW w:w="2039" w:type="dxa"/>
            <w:vAlign w:val="center"/>
          </w:tcPr>
          <w:p w14:paraId="663FD96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3A8372E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5FDBA36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08190CC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vAlign w:val="center"/>
          </w:tcPr>
          <w:p w14:paraId="440AE32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70B98BA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1930B91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7D38FB8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0E16138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FF8FA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0DA8A79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247C294A" w14:textId="77777777" w:rsidTr="007E6DDB">
        <w:trPr>
          <w:trHeight w:val="779"/>
          <w:jc w:val="center"/>
        </w:trPr>
        <w:tc>
          <w:tcPr>
            <w:tcW w:w="2039" w:type="dxa"/>
            <w:vAlign w:val="center"/>
          </w:tcPr>
          <w:p w14:paraId="0671675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vAlign w:val="center"/>
          </w:tcPr>
          <w:p w14:paraId="4796B51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7BAE4BE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68A2FC97"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4FC109B1" w14:textId="77777777" w:rsidR="00871B28" w:rsidRPr="00F04ED3" w:rsidRDefault="00871B28" w:rsidP="004B15F6">
            <w:pPr>
              <w:jc w:val="both"/>
              <w:rPr>
                <w:rFonts w:ascii="Times New Roman" w:eastAsia="Calibri" w:hAnsi="Times New Roman" w:cs="Times New Roman"/>
              </w:rPr>
            </w:pPr>
          </w:p>
          <w:p w14:paraId="3B9DA72A"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Modifications de l’aspect visuel du paysage.</w:t>
            </w:r>
          </w:p>
        </w:tc>
        <w:tc>
          <w:tcPr>
            <w:tcW w:w="1070" w:type="dxa"/>
            <w:vAlign w:val="center"/>
          </w:tcPr>
          <w:p w14:paraId="2A22C44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12CFF53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Régionale</w:t>
            </w:r>
          </w:p>
        </w:tc>
        <w:tc>
          <w:tcPr>
            <w:tcW w:w="1243" w:type="dxa"/>
            <w:vAlign w:val="center"/>
          </w:tcPr>
          <w:p w14:paraId="4EFE0AC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02F0540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58D555C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0B49ACF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6A7A6813" w14:textId="77777777" w:rsidTr="007E6DDB">
        <w:trPr>
          <w:trHeight w:val="1265"/>
          <w:jc w:val="center"/>
        </w:trPr>
        <w:tc>
          <w:tcPr>
            <w:tcW w:w="2039" w:type="dxa"/>
            <w:vAlign w:val="center"/>
          </w:tcPr>
          <w:p w14:paraId="4A48B4E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Ressources en eau</w:t>
            </w:r>
          </w:p>
        </w:tc>
        <w:tc>
          <w:tcPr>
            <w:tcW w:w="3050" w:type="dxa"/>
            <w:vAlign w:val="center"/>
          </w:tcPr>
          <w:p w14:paraId="6250E486"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545BC40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5F7BB766"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2837BE1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de chantier</w:t>
            </w:r>
          </w:p>
        </w:tc>
        <w:tc>
          <w:tcPr>
            <w:tcW w:w="2956" w:type="dxa"/>
          </w:tcPr>
          <w:p w14:paraId="7D853440" w14:textId="77777777" w:rsidR="00871B28" w:rsidRPr="00F04ED3" w:rsidRDefault="00871B28" w:rsidP="004B15F6">
            <w:pPr>
              <w:jc w:val="both"/>
              <w:rPr>
                <w:rFonts w:ascii="Times New Roman" w:eastAsia="Calibri" w:hAnsi="Times New Roman" w:cs="Times New Roman"/>
              </w:rPr>
            </w:pPr>
          </w:p>
          <w:p w14:paraId="7A3273A8"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 xml:space="preserve">Perturbations localisées des conditions hydrologiques et pollution des eaux de surface </w:t>
            </w:r>
          </w:p>
        </w:tc>
        <w:tc>
          <w:tcPr>
            <w:tcW w:w="1070" w:type="dxa"/>
            <w:vAlign w:val="center"/>
          </w:tcPr>
          <w:p w14:paraId="7C8BF05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1F8FFA4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7180F99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BF4DF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C41D2B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43E70C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545FDB45" w14:textId="77777777" w:rsidTr="007E6DDB">
        <w:trPr>
          <w:trHeight w:val="1265"/>
          <w:jc w:val="center"/>
        </w:trPr>
        <w:tc>
          <w:tcPr>
            <w:tcW w:w="2039" w:type="dxa"/>
            <w:vAlign w:val="center"/>
          </w:tcPr>
          <w:p w14:paraId="74F7878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w:t>
            </w:r>
          </w:p>
        </w:tc>
        <w:tc>
          <w:tcPr>
            <w:tcW w:w="3050" w:type="dxa"/>
            <w:vAlign w:val="center"/>
          </w:tcPr>
          <w:p w14:paraId="5718269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548CED6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3D7D83D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13383BCF"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solides et liquides et de contaminants</w:t>
            </w:r>
          </w:p>
        </w:tc>
        <w:tc>
          <w:tcPr>
            <w:tcW w:w="2956" w:type="dxa"/>
            <w:vAlign w:val="center"/>
          </w:tcPr>
          <w:p w14:paraId="6F5B201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Modification de la structure des sols </w:t>
            </w:r>
            <w:r w:rsidRPr="00F04ED3">
              <w:rPr>
                <w:rFonts w:ascii="Times New Roman" w:eastAsia="Calibri" w:hAnsi="Times New Roman" w:cs="Times New Roman"/>
              </w:rPr>
              <w:t>et pollution des sols</w:t>
            </w:r>
          </w:p>
        </w:tc>
        <w:tc>
          <w:tcPr>
            <w:tcW w:w="1070" w:type="dxa"/>
            <w:vAlign w:val="center"/>
          </w:tcPr>
          <w:p w14:paraId="15EB969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09FCA5D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3C72655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BA7BF9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3D6CA6D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C487FE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33B83EA" w14:textId="77777777" w:rsidTr="007E6DDB">
        <w:trPr>
          <w:trHeight w:val="1265"/>
          <w:jc w:val="center"/>
        </w:trPr>
        <w:tc>
          <w:tcPr>
            <w:tcW w:w="2039" w:type="dxa"/>
            <w:vAlign w:val="center"/>
          </w:tcPr>
          <w:p w14:paraId="7C6BC6C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w:t>
            </w:r>
          </w:p>
        </w:tc>
        <w:tc>
          <w:tcPr>
            <w:tcW w:w="3050" w:type="dxa"/>
            <w:vAlign w:val="center"/>
          </w:tcPr>
          <w:p w14:paraId="4DB66D0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6A82901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DDFCD87"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7DDC8CD4"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de végétation et modification de la composition des espèces de flore.</w:t>
            </w:r>
          </w:p>
        </w:tc>
        <w:tc>
          <w:tcPr>
            <w:tcW w:w="1070" w:type="dxa"/>
            <w:vAlign w:val="center"/>
          </w:tcPr>
          <w:p w14:paraId="1113AA9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3A8402D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756E2E2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1EEE4B0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36C19E9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3CEEE10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2FC6402D" w14:textId="77777777" w:rsidTr="007E6DDB">
        <w:trPr>
          <w:trHeight w:val="1265"/>
          <w:jc w:val="center"/>
        </w:trPr>
        <w:tc>
          <w:tcPr>
            <w:tcW w:w="2039" w:type="dxa"/>
            <w:vAlign w:val="center"/>
          </w:tcPr>
          <w:p w14:paraId="0D406E9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Faune et habitats</w:t>
            </w:r>
          </w:p>
        </w:tc>
        <w:tc>
          <w:tcPr>
            <w:tcW w:w="3050" w:type="dxa"/>
            <w:vAlign w:val="center"/>
          </w:tcPr>
          <w:p w14:paraId="7BDF74B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468E675A"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601FC8BA"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3E646A07"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d’habitats fauniques et perturbation de la quiétude de la faune.</w:t>
            </w:r>
          </w:p>
        </w:tc>
        <w:tc>
          <w:tcPr>
            <w:tcW w:w="1070" w:type="dxa"/>
            <w:vAlign w:val="center"/>
          </w:tcPr>
          <w:p w14:paraId="2D445BF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2881EB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2B1031F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2759D3D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3C214D7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64A52D4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62027629" w14:textId="77777777" w:rsidTr="007E6DDB">
        <w:trPr>
          <w:trHeight w:val="968"/>
          <w:jc w:val="center"/>
        </w:trPr>
        <w:tc>
          <w:tcPr>
            <w:tcW w:w="2039" w:type="dxa"/>
            <w:vAlign w:val="center"/>
          </w:tcPr>
          <w:p w14:paraId="6398DA3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Foncier et utilisation des terres  </w:t>
            </w:r>
          </w:p>
        </w:tc>
        <w:tc>
          <w:tcPr>
            <w:tcW w:w="3050" w:type="dxa"/>
            <w:vAlign w:val="center"/>
          </w:tcPr>
          <w:p w14:paraId="79F8179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3DAEE59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Travaux de construction </w:t>
            </w:r>
          </w:p>
          <w:p w14:paraId="79AB6A0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Réinstallation des populations </w:t>
            </w:r>
          </w:p>
        </w:tc>
        <w:tc>
          <w:tcPr>
            <w:tcW w:w="2956" w:type="dxa"/>
            <w:vAlign w:val="center"/>
          </w:tcPr>
          <w:p w14:paraId="400ED4D9" w14:textId="77777777" w:rsidR="00871B28" w:rsidRPr="00F04ED3" w:rsidRDefault="00871B28" w:rsidP="004B15F6">
            <w:pPr>
              <w:jc w:val="both"/>
              <w:rPr>
                <w:rFonts w:ascii="Times New Roman" w:eastAsia="Calibri" w:hAnsi="Times New Roman" w:cs="Times New Roman"/>
              </w:rPr>
            </w:pPr>
            <w:r w:rsidRPr="00F04ED3">
              <w:rPr>
                <w:rFonts w:ascii="Times New Roman" w:eastAsia="Calibri" w:hAnsi="Times New Roman" w:cs="Times New Roman"/>
              </w:rPr>
              <w:t>Perte de terres cultivables</w:t>
            </w:r>
          </w:p>
        </w:tc>
        <w:tc>
          <w:tcPr>
            <w:tcW w:w="1070" w:type="dxa"/>
            <w:vAlign w:val="center"/>
          </w:tcPr>
          <w:p w14:paraId="140868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218D28D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3F64CA0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permanente</w:t>
            </w:r>
          </w:p>
        </w:tc>
        <w:tc>
          <w:tcPr>
            <w:tcW w:w="1345" w:type="dxa"/>
            <w:vAlign w:val="center"/>
          </w:tcPr>
          <w:p w14:paraId="18A8179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039CA3B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2B406F8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688235C" w14:textId="77777777" w:rsidTr="007E6DDB">
        <w:trPr>
          <w:trHeight w:val="3036"/>
          <w:jc w:val="center"/>
        </w:trPr>
        <w:tc>
          <w:tcPr>
            <w:tcW w:w="2039" w:type="dxa"/>
            <w:vAlign w:val="center"/>
          </w:tcPr>
          <w:p w14:paraId="137BFBF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167E940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 ;</w:t>
            </w:r>
          </w:p>
          <w:p w14:paraId="110224E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 ;</w:t>
            </w:r>
          </w:p>
          <w:p w14:paraId="1A4E0FD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 ;</w:t>
            </w:r>
          </w:p>
          <w:p w14:paraId="3FC1F90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solides et liquides et de contaminants ;</w:t>
            </w:r>
          </w:p>
          <w:p w14:paraId="0F7C5B0A"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Recrutement de la main-d’œuvre</w:t>
            </w:r>
          </w:p>
        </w:tc>
        <w:tc>
          <w:tcPr>
            <w:tcW w:w="2956" w:type="dxa"/>
          </w:tcPr>
          <w:p w14:paraId="30BD570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 et blessures physiques impliquant des résidents locaux ;</w:t>
            </w:r>
          </w:p>
          <w:p w14:paraId="6ABFF9C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l’incidence des MST et du VIH/SIDA et de la COVID 19 ;</w:t>
            </w:r>
          </w:p>
          <w:p w14:paraId="61DD885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 dus à la circulation des véhicules et engins du projet ;</w:t>
            </w:r>
          </w:p>
        </w:tc>
        <w:tc>
          <w:tcPr>
            <w:tcW w:w="1070" w:type="dxa"/>
            <w:vAlign w:val="center"/>
          </w:tcPr>
          <w:p w14:paraId="0AC4CEB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3B3B438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B99A3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002EA81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18F2B34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31D369A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3A71F3B" w14:textId="77777777" w:rsidTr="007E6DDB">
        <w:trPr>
          <w:trHeight w:val="1305"/>
          <w:jc w:val="center"/>
        </w:trPr>
        <w:tc>
          <w:tcPr>
            <w:tcW w:w="2039" w:type="dxa"/>
            <w:vAlign w:val="center"/>
          </w:tcPr>
          <w:p w14:paraId="7FC12C4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30CB9D6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0E62E99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03A8FA6A"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049B67D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revenus agricoles</w:t>
            </w:r>
          </w:p>
        </w:tc>
        <w:tc>
          <w:tcPr>
            <w:tcW w:w="1070" w:type="dxa"/>
            <w:vAlign w:val="center"/>
          </w:tcPr>
          <w:p w14:paraId="58EB407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541569F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548E831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A48E8B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5A13C37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433F6F8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666ABC0C" w14:textId="77777777" w:rsidTr="007E6DDB">
        <w:trPr>
          <w:trHeight w:val="684"/>
          <w:jc w:val="center"/>
        </w:trPr>
        <w:tc>
          <w:tcPr>
            <w:tcW w:w="2039" w:type="dxa"/>
            <w:vAlign w:val="center"/>
          </w:tcPr>
          <w:p w14:paraId="6D65FE5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Patrimoine culturel et archéologique</w:t>
            </w:r>
          </w:p>
        </w:tc>
        <w:tc>
          <w:tcPr>
            <w:tcW w:w="3050" w:type="dxa"/>
            <w:vAlign w:val="center"/>
          </w:tcPr>
          <w:p w14:paraId="7CDA21D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57515321" w14:textId="77777777" w:rsidR="00871B28" w:rsidRPr="00F04ED3" w:rsidRDefault="00871B28" w:rsidP="004B15F6">
            <w:pPr>
              <w:jc w:val="both"/>
              <w:rPr>
                <w:rFonts w:ascii="Times New Roman" w:hAnsi="Times New Roman" w:cs="Times New Roman"/>
                <w:color w:val="000000"/>
              </w:rPr>
            </w:pPr>
          </w:p>
          <w:p w14:paraId="65EEF5F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1B5F3B4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w:t>
            </w:r>
          </w:p>
          <w:p w14:paraId="2F7118B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des mœurs, us et coutumes.</w:t>
            </w:r>
          </w:p>
        </w:tc>
        <w:tc>
          <w:tcPr>
            <w:tcW w:w="1070" w:type="dxa"/>
            <w:vAlign w:val="center"/>
          </w:tcPr>
          <w:p w14:paraId="20CEC24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6FF2F4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76C56D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0F00857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20BE3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3D28EF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0E82F1EA" w14:textId="77777777" w:rsidTr="007E6DDB">
        <w:trPr>
          <w:trHeight w:val="1656"/>
          <w:jc w:val="center"/>
        </w:trPr>
        <w:tc>
          <w:tcPr>
            <w:tcW w:w="2039" w:type="dxa"/>
            <w:vAlign w:val="center"/>
          </w:tcPr>
          <w:p w14:paraId="27BD0A4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1A3F16B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Réinstallation des personnes affectées ;</w:t>
            </w:r>
          </w:p>
          <w:p w14:paraId="015624D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Indemnisation des biens affectés ;</w:t>
            </w:r>
          </w:p>
          <w:p w14:paraId="60CF5FA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0E969CC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430992A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entre les travailleurs des entreprises et les populations locales ;</w:t>
            </w:r>
          </w:p>
          <w:p w14:paraId="614BDD0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c>
          <w:tcPr>
            <w:tcW w:w="1070" w:type="dxa"/>
            <w:vAlign w:val="center"/>
          </w:tcPr>
          <w:p w14:paraId="366AE62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E0D32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1B5BFB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32D1A26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F507C3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3DB9732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73F74093" w14:textId="77777777" w:rsidTr="007E6DDB">
        <w:trPr>
          <w:jc w:val="center"/>
        </w:trPr>
        <w:tc>
          <w:tcPr>
            <w:tcW w:w="15565" w:type="dxa"/>
            <w:gridSpan w:val="9"/>
            <w:shd w:val="clear" w:color="auto" w:fill="DEEAF6" w:themeFill="accent1" w:themeFillTint="33"/>
            <w:vAlign w:val="center"/>
          </w:tcPr>
          <w:p w14:paraId="50875C92"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D’EXPLOITATION</w:t>
            </w:r>
          </w:p>
        </w:tc>
      </w:tr>
      <w:tr w:rsidR="00871B28" w:rsidRPr="00F04ED3" w14:paraId="29DF7033" w14:textId="77777777" w:rsidTr="007E6DDB">
        <w:trPr>
          <w:trHeight w:val="1012"/>
          <w:jc w:val="center"/>
        </w:trPr>
        <w:tc>
          <w:tcPr>
            <w:tcW w:w="2039" w:type="dxa"/>
            <w:vAlign w:val="center"/>
          </w:tcPr>
          <w:p w14:paraId="6F754B0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01CD111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33161B7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72296CB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3A3CA55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439EB93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3B3453F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6184F9A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56B335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3C9E8EF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434779D0" w14:textId="77777777" w:rsidTr="007E6DDB">
        <w:trPr>
          <w:jc w:val="center"/>
        </w:trPr>
        <w:tc>
          <w:tcPr>
            <w:tcW w:w="2039" w:type="dxa"/>
            <w:vAlign w:val="center"/>
          </w:tcPr>
          <w:p w14:paraId="7BE01F8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ressources en eau</w:t>
            </w:r>
          </w:p>
        </w:tc>
        <w:tc>
          <w:tcPr>
            <w:tcW w:w="3050" w:type="dxa"/>
            <w:vAlign w:val="center"/>
          </w:tcPr>
          <w:p w14:paraId="6026776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Gestion des matières résiduelles dangereuses</w:t>
            </w:r>
          </w:p>
        </w:tc>
        <w:tc>
          <w:tcPr>
            <w:tcW w:w="2956" w:type="dxa"/>
            <w:vAlign w:val="center"/>
          </w:tcPr>
          <w:p w14:paraId="3EC0745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783B8B4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1F5B686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10C02AA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373030B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EC9A83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2947D1C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7CCAFDB8" w14:textId="77777777" w:rsidTr="007E6DDB">
        <w:trPr>
          <w:trHeight w:val="828"/>
          <w:jc w:val="center"/>
        </w:trPr>
        <w:tc>
          <w:tcPr>
            <w:tcW w:w="2039" w:type="dxa"/>
            <w:vAlign w:val="center"/>
          </w:tcPr>
          <w:p w14:paraId="2818F51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 faune et habitats</w:t>
            </w:r>
          </w:p>
        </w:tc>
        <w:tc>
          <w:tcPr>
            <w:tcW w:w="3050" w:type="dxa"/>
            <w:vAlign w:val="center"/>
          </w:tcPr>
          <w:p w14:paraId="607EFC4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02A0D48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6F05593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Petit élagage des arbres en face des habitations</w:t>
            </w:r>
          </w:p>
        </w:tc>
        <w:tc>
          <w:tcPr>
            <w:tcW w:w="1070" w:type="dxa"/>
            <w:vAlign w:val="center"/>
          </w:tcPr>
          <w:p w14:paraId="3B3C729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1904F31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6DEE398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6720F1A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75E2EA1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D3B08B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20272D03" w14:textId="77777777" w:rsidTr="007E6DDB">
        <w:trPr>
          <w:jc w:val="center"/>
        </w:trPr>
        <w:tc>
          <w:tcPr>
            <w:tcW w:w="2039" w:type="dxa"/>
            <w:vAlign w:val="center"/>
          </w:tcPr>
          <w:p w14:paraId="12746B7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tcPr>
          <w:p w14:paraId="174C66C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Présence et exploitation des mini-réseaux solaires</w:t>
            </w:r>
          </w:p>
        </w:tc>
        <w:tc>
          <w:tcPr>
            <w:tcW w:w="2956" w:type="dxa"/>
            <w:vAlign w:val="center"/>
          </w:tcPr>
          <w:p w14:paraId="690F243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Modification permanente du paysage</w:t>
            </w:r>
          </w:p>
        </w:tc>
        <w:tc>
          <w:tcPr>
            <w:tcW w:w="1070" w:type="dxa"/>
            <w:vAlign w:val="center"/>
          </w:tcPr>
          <w:p w14:paraId="04EC9EC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04951C5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676D888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701B891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6B6746B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740FE09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18781DD9" w14:textId="77777777" w:rsidTr="007E6DDB">
        <w:trPr>
          <w:trHeight w:val="1390"/>
          <w:jc w:val="center"/>
        </w:trPr>
        <w:tc>
          <w:tcPr>
            <w:tcW w:w="2039" w:type="dxa"/>
            <w:vAlign w:val="center"/>
          </w:tcPr>
          <w:p w14:paraId="19F69C3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24D2BDF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des mini-réseaux solaires</w:t>
            </w:r>
          </w:p>
        </w:tc>
        <w:tc>
          <w:tcPr>
            <w:tcW w:w="2956" w:type="dxa"/>
            <w:vAlign w:val="center"/>
          </w:tcPr>
          <w:p w14:paraId="43CDC4F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Électrocutions, incendies Nuisances pour les ménages à proximité des lignes électriques</w:t>
            </w:r>
          </w:p>
        </w:tc>
        <w:tc>
          <w:tcPr>
            <w:tcW w:w="1070" w:type="dxa"/>
            <w:vAlign w:val="center"/>
          </w:tcPr>
          <w:p w14:paraId="4809AEE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36872A0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7A64608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77D7086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0F6A6C0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00BE1D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38F80094" w14:textId="77777777" w:rsidTr="007E6DDB">
        <w:trPr>
          <w:jc w:val="center"/>
        </w:trPr>
        <w:tc>
          <w:tcPr>
            <w:tcW w:w="15565" w:type="dxa"/>
            <w:gridSpan w:val="9"/>
            <w:shd w:val="clear" w:color="auto" w:fill="DEEAF6" w:themeFill="accent1" w:themeFillTint="33"/>
            <w:vAlign w:val="center"/>
          </w:tcPr>
          <w:p w14:paraId="531DCAC0"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 FERMETURE</w:t>
            </w:r>
          </w:p>
        </w:tc>
      </w:tr>
      <w:tr w:rsidR="00871B28" w:rsidRPr="00F04ED3" w14:paraId="4FF23EF1" w14:textId="77777777" w:rsidTr="007E6DDB">
        <w:trPr>
          <w:trHeight w:val="1265"/>
          <w:jc w:val="center"/>
        </w:trPr>
        <w:tc>
          <w:tcPr>
            <w:tcW w:w="2039" w:type="dxa"/>
            <w:vAlign w:val="center"/>
          </w:tcPr>
          <w:p w14:paraId="1D3B013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 et ambiance sonore</w:t>
            </w:r>
          </w:p>
        </w:tc>
        <w:tc>
          <w:tcPr>
            <w:tcW w:w="3050" w:type="dxa"/>
            <w:vAlign w:val="center"/>
          </w:tcPr>
          <w:p w14:paraId="7BAB41F8"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740ECBDD"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76AFD86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Cs/>
              </w:rPr>
              <w:t>Transport et circulation.</w:t>
            </w:r>
          </w:p>
        </w:tc>
        <w:tc>
          <w:tcPr>
            <w:tcW w:w="2956" w:type="dxa"/>
            <w:vAlign w:val="center"/>
          </w:tcPr>
          <w:p w14:paraId="530D5EF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w:t>
            </w:r>
          </w:p>
          <w:p w14:paraId="43007C6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04B1330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1CFEF1C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7B8D2FA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26A493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288000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6675CAC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2CBD2522" w14:textId="77777777" w:rsidTr="007E6DDB">
        <w:trPr>
          <w:jc w:val="center"/>
        </w:trPr>
        <w:tc>
          <w:tcPr>
            <w:tcW w:w="2039" w:type="dxa"/>
            <w:vAlign w:val="center"/>
          </w:tcPr>
          <w:p w14:paraId="1B6571E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et ressources en eau</w:t>
            </w:r>
          </w:p>
        </w:tc>
        <w:tc>
          <w:tcPr>
            <w:tcW w:w="3050" w:type="dxa"/>
            <w:vAlign w:val="center"/>
          </w:tcPr>
          <w:p w14:paraId="1DD06ACA"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5F9D8B1E"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39EEDF8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de panneaux solaires, des batteries et des onduleurs</w:t>
            </w:r>
          </w:p>
        </w:tc>
        <w:tc>
          <w:tcPr>
            <w:tcW w:w="2956" w:type="dxa"/>
            <w:vAlign w:val="center"/>
          </w:tcPr>
          <w:p w14:paraId="1C0231E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1B407DE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142AAF6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4496F96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6EE9A93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50EB9C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70F972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4222A0E0" w14:textId="77777777" w:rsidTr="007E6DDB">
        <w:trPr>
          <w:jc w:val="center"/>
        </w:trPr>
        <w:tc>
          <w:tcPr>
            <w:tcW w:w="2039" w:type="dxa"/>
            <w:vAlign w:val="center"/>
          </w:tcPr>
          <w:p w14:paraId="6F465F4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79C2A73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Démantèlement des structures des panneaux solaires</w:t>
            </w:r>
          </w:p>
        </w:tc>
        <w:tc>
          <w:tcPr>
            <w:tcW w:w="2956" w:type="dxa"/>
            <w:vAlign w:val="center"/>
          </w:tcPr>
          <w:p w14:paraId="3B95192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w:t>
            </w:r>
          </w:p>
          <w:p w14:paraId="61F3E8D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Coupure temporaire de la fourniture d’électricité.</w:t>
            </w:r>
          </w:p>
        </w:tc>
        <w:tc>
          <w:tcPr>
            <w:tcW w:w="1070" w:type="dxa"/>
            <w:vAlign w:val="center"/>
          </w:tcPr>
          <w:p w14:paraId="6537F52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EC5388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5F167EF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D10AC9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03BA93F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27CB6D0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bl>
    <w:p w14:paraId="45828A7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3C06CFF2"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276" w:left="992" w:header="709" w:footer="709" w:gutter="0"/>
          <w:cols w:space="708"/>
          <w:docGrid w:linePitch="360"/>
        </w:sectPr>
      </w:pPr>
    </w:p>
    <w:p w14:paraId="6C645326" w14:textId="77777777" w:rsidR="00871B28" w:rsidRPr="0059316C" w:rsidRDefault="00871B28" w:rsidP="00871B28">
      <w:pPr>
        <w:pStyle w:val="Sansinterligne"/>
        <w:rPr>
          <w:rFonts w:ascii="Times New Roman" w:hAnsi="Times New Roman" w:cs="Times New Roman"/>
          <w:sz w:val="24"/>
          <w:szCs w:val="24"/>
        </w:rPr>
      </w:pPr>
    </w:p>
    <w:p w14:paraId="5FD6C9A5" w14:textId="77777777" w:rsidR="004658BD" w:rsidRPr="0059316C" w:rsidRDefault="004658BD" w:rsidP="00871B28">
      <w:pPr>
        <w:pStyle w:val="Sansinterligne"/>
        <w:rPr>
          <w:rFonts w:ascii="Times New Roman" w:hAnsi="Times New Roman" w:cs="Times New Roman"/>
          <w:sz w:val="24"/>
          <w:szCs w:val="24"/>
        </w:rPr>
      </w:pPr>
    </w:p>
    <w:p w14:paraId="4E02AE0F" w14:textId="77777777" w:rsidR="004658BD" w:rsidRPr="0059316C" w:rsidRDefault="004658BD" w:rsidP="00871B28">
      <w:pPr>
        <w:pStyle w:val="Sansinterligne"/>
        <w:rPr>
          <w:rFonts w:ascii="Times New Roman" w:hAnsi="Times New Roman" w:cs="Times New Roman"/>
          <w:sz w:val="24"/>
          <w:szCs w:val="24"/>
        </w:rPr>
      </w:pPr>
    </w:p>
    <w:p w14:paraId="57DC5D99" w14:textId="77777777" w:rsidR="004658BD" w:rsidRPr="0059316C" w:rsidRDefault="004658BD" w:rsidP="00871B28">
      <w:pPr>
        <w:pStyle w:val="Sansinterligne"/>
        <w:rPr>
          <w:rFonts w:ascii="Times New Roman" w:hAnsi="Times New Roman" w:cs="Times New Roman"/>
          <w:sz w:val="24"/>
          <w:szCs w:val="24"/>
        </w:rPr>
      </w:pPr>
    </w:p>
    <w:p w14:paraId="3BFFA2DB" w14:textId="77777777" w:rsidR="004658BD" w:rsidRPr="00770DC8" w:rsidRDefault="004658BD" w:rsidP="00B66C76">
      <w:pPr>
        <w:pStyle w:val="Titre1"/>
        <w:numPr>
          <w:ilvl w:val="0"/>
          <w:numId w:val="27"/>
        </w:numPr>
        <w:rPr>
          <w:sz w:val="24"/>
          <w:szCs w:val="24"/>
        </w:rPr>
      </w:pPr>
      <w:bookmarkStart w:id="1025" w:name="_Toc104751001"/>
      <w:r w:rsidRPr="00770DC8">
        <w:rPr>
          <w:sz w:val="24"/>
          <w:szCs w:val="24"/>
        </w:rPr>
        <w:t>MESURES DE SUPPRESSION, D’ATTENUATION, DE COMPENSATION OU DE BONIFICATION DES IMPACTS</w:t>
      </w:r>
      <w:bookmarkEnd w:id="1025"/>
    </w:p>
    <w:p w14:paraId="59177117" w14:textId="77777777" w:rsidR="004658BD" w:rsidRPr="0059316C" w:rsidRDefault="004658BD" w:rsidP="004658BD">
      <w:pPr>
        <w:spacing w:after="160" w:line="259" w:lineRule="auto"/>
        <w:rPr>
          <w:rFonts w:ascii="Times New Roman" w:hAnsi="Times New Roman" w:cs="Times New Roman"/>
          <w:sz w:val="24"/>
          <w:szCs w:val="24"/>
        </w:rPr>
      </w:pPr>
    </w:p>
    <w:p w14:paraId="735A6EC5"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6F587F96" w14:textId="77777777" w:rsidR="004658BD" w:rsidRPr="0059316C" w:rsidRDefault="004658BD" w:rsidP="004658BD">
      <w:pPr>
        <w:spacing w:after="160" w:line="259" w:lineRule="auto"/>
        <w:rPr>
          <w:rFonts w:ascii="Times New Roman" w:hAnsi="Times New Roman" w:cs="Times New Roman"/>
          <w:sz w:val="24"/>
          <w:szCs w:val="24"/>
        </w:rPr>
      </w:pPr>
    </w:p>
    <w:p w14:paraId="31239FCB" w14:textId="77777777" w:rsidR="004658BD" w:rsidRPr="00770DC8" w:rsidRDefault="004658BD" w:rsidP="00B66C76">
      <w:pPr>
        <w:pStyle w:val="Titre1"/>
        <w:numPr>
          <w:ilvl w:val="0"/>
          <w:numId w:val="27"/>
        </w:numPr>
        <w:rPr>
          <w:sz w:val="24"/>
          <w:szCs w:val="24"/>
        </w:rPr>
      </w:pPr>
      <w:bookmarkStart w:id="1026" w:name="_Toc104751002"/>
      <w:r w:rsidRPr="00770DC8">
        <w:rPr>
          <w:sz w:val="24"/>
          <w:szCs w:val="24"/>
        </w:rPr>
        <w:t>IDENTIFICATION, ANALYSE ET EVALUATION DES RISQUES ET DANGERS</w:t>
      </w:r>
      <w:bookmarkEnd w:id="1026"/>
    </w:p>
    <w:p w14:paraId="3EB603CA" w14:textId="77777777" w:rsidR="004658BD" w:rsidRPr="0059316C" w:rsidRDefault="004658BD" w:rsidP="004658BD">
      <w:pPr>
        <w:spacing w:after="160" w:line="259" w:lineRule="auto"/>
        <w:ind w:left="710"/>
        <w:rPr>
          <w:rFonts w:ascii="Times New Roman" w:hAnsi="Times New Roman" w:cs="Times New Roman"/>
          <w:sz w:val="24"/>
          <w:szCs w:val="24"/>
        </w:rPr>
      </w:pPr>
    </w:p>
    <w:p w14:paraId="67BC3C70"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3B678FA5" w14:textId="77777777" w:rsidR="004658BD" w:rsidRPr="0059316C" w:rsidRDefault="004658BD" w:rsidP="004658BD">
      <w:pPr>
        <w:spacing w:after="160" w:line="259" w:lineRule="auto"/>
        <w:ind w:left="710"/>
        <w:rPr>
          <w:rFonts w:ascii="Times New Roman" w:hAnsi="Times New Roman" w:cs="Times New Roman"/>
          <w:sz w:val="24"/>
          <w:szCs w:val="24"/>
        </w:rPr>
      </w:pPr>
    </w:p>
    <w:p w14:paraId="0EFE898E" w14:textId="77777777" w:rsidR="004658BD" w:rsidRPr="0059316C" w:rsidRDefault="004658BD" w:rsidP="004658BD">
      <w:pPr>
        <w:spacing w:after="160" w:line="259" w:lineRule="auto"/>
        <w:ind w:left="710"/>
        <w:rPr>
          <w:rFonts w:ascii="Times New Roman" w:hAnsi="Times New Roman" w:cs="Times New Roman"/>
          <w:sz w:val="24"/>
          <w:szCs w:val="24"/>
        </w:rPr>
      </w:pPr>
    </w:p>
    <w:p w14:paraId="55EFD38B" w14:textId="77777777" w:rsidR="004658BD" w:rsidRPr="0059316C" w:rsidRDefault="004658BD" w:rsidP="004658BD">
      <w:pPr>
        <w:spacing w:after="160" w:line="259" w:lineRule="auto"/>
        <w:ind w:left="710"/>
        <w:rPr>
          <w:rFonts w:ascii="Times New Roman" w:hAnsi="Times New Roman" w:cs="Times New Roman"/>
          <w:sz w:val="24"/>
          <w:szCs w:val="24"/>
        </w:rPr>
      </w:pPr>
    </w:p>
    <w:p w14:paraId="6C9355DB" w14:textId="77777777" w:rsidR="004658BD" w:rsidRPr="00770DC8" w:rsidRDefault="004658BD" w:rsidP="00B66C76">
      <w:pPr>
        <w:pStyle w:val="Titre1"/>
        <w:numPr>
          <w:ilvl w:val="0"/>
          <w:numId w:val="27"/>
        </w:numPr>
        <w:rPr>
          <w:sz w:val="24"/>
          <w:szCs w:val="24"/>
        </w:rPr>
      </w:pPr>
      <w:bookmarkStart w:id="1027" w:name="_Toc104751003"/>
      <w:r w:rsidRPr="00770DC8">
        <w:rPr>
          <w:sz w:val="24"/>
          <w:szCs w:val="24"/>
        </w:rPr>
        <w:t>MESURES DE PREVENTION ET DE PROTECTION CONTRE LES RISQUES</w:t>
      </w:r>
      <w:bookmarkEnd w:id="1027"/>
    </w:p>
    <w:p w14:paraId="6B51B502" w14:textId="77777777" w:rsidR="004658BD" w:rsidRPr="0059316C" w:rsidRDefault="004658BD" w:rsidP="00871B28">
      <w:pPr>
        <w:pStyle w:val="Sansinterligne"/>
        <w:rPr>
          <w:rFonts w:ascii="Times New Roman" w:hAnsi="Times New Roman" w:cs="Times New Roman"/>
          <w:sz w:val="24"/>
          <w:szCs w:val="24"/>
        </w:rPr>
      </w:pPr>
    </w:p>
    <w:p w14:paraId="3899F0B5" w14:textId="77777777" w:rsidR="00871B28" w:rsidRPr="0059316C" w:rsidRDefault="00871B28" w:rsidP="00871B28">
      <w:pPr>
        <w:pStyle w:val="Sansinterligne"/>
        <w:rPr>
          <w:rFonts w:ascii="Times New Roman" w:hAnsi="Times New Roman" w:cs="Times New Roman"/>
          <w:sz w:val="24"/>
          <w:szCs w:val="24"/>
        </w:rPr>
      </w:pPr>
    </w:p>
    <w:p w14:paraId="04B427A6" w14:textId="77777777" w:rsidR="004658BD" w:rsidRPr="0059316C" w:rsidRDefault="004658BD" w:rsidP="00871B28">
      <w:pPr>
        <w:pStyle w:val="Sansinterligne"/>
        <w:rPr>
          <w:rFonts w:ascii="Times New Roman" w:hAnsi="Times New Roman" w:cs="Times New Roman"/>
          <w:sz w:val="24"/>
          <w:szCs w:val="24"/>
        </w:rPr>
      </w:pPr>
    </w:p>
    <w:p w14:paraId="0E61C142"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573FAC0F" w14:textId="77777777" w:rsidR="004658BD" w:rsidRPr="0059316C" w:rsidRDefault="004658BD" w:rsidP="00871B28">
      <w:pPr>
        <w:pStyle w:val="Sansinterligne"/>
        <w:rPr>
          <w:rFonts w:ascii="Times New Roman" w:hAnsi="Times New Roman" w:cs="Times New Roman"/>
          <w:sz w:val="24"/>
          <w:szCs w:val="24"/>
        </w:rPr>
      </w:pPr>
    </w:p>
    <w:p w14:paraId="40B8A64C" w14:textId="77777777" w:rsidR="004658BD" w:rsidRPr="0059316C" w:rsidRDefault="004658BD" w:rsidP="00871B28">
      <w:pPr>
        <w:pStyle w:val="Sansinterligne"/>
        <w:rPr>
          <w:rFonts w:ascii="Times New Roman" w:hAnsi="Times New Roman" w:cs="Times New Roman"/>
          <w:sz w:val="24"/>
          <w:szCs w:val="24"/>
        </w:rPr>
      </w:pPr>
    </w:p>
    <w:p w14:paraId="06D08C34" w14:textId="77777777" w:rsidR="004658BD" w:rsidRPr="0059316C" w:rsidRDefault="004658BD" w:rsidP="00871B28">
      <w:pPr>
        <w:pStyle w:val="Sansinterligne"/>
        <w:rPr>
          <w:rFonts w:ascii="Times New Roman" w:hAnsi="Times New Roman" w:cs="Times New Roman"/>
          <w:sz w:val="24"/>
          <w:szCs w:val="24"/>
        </w:rPr>
      </w:pPr>
    </w:p>
    <w:p w14:paraId="099F4B29" w14:textId="77777777" w:rsidR="004658BD" w:rsidRPr="0059316C" w:rsidRDefault="004658BD" w:rsidP="00871B28">
      <w:pPr>
        <w:pStyle w:val="Sansinterligne"/>
        <w:rPr>
          <w:rFonts w:ascii="Times New Roman" w:hAnsi="Times New Roman" w:cs="Times New Roman"/>
          <w:sz w:val="24"/>
          <w:szCs w:val="24"/>
        </w:rPr>
      </w:pPr>
    </w:p>
    <w:p w14:paraId="3F131413" w14:textId="77777777" w:rsidR="004658BD" w:rsidRPr="0059316C" w:rsidRDefault="004658BD" w:rsidP="00871B28">
      <w:pPr>
        <w:pStyle w:val="Sansinterligne"/>
        <w:rPr>
          <w:rFonts w:ascii="Times New Roman" w:hAnsi="Times New Roman" w:cs="Times New Roman"/>
          <w:sz w:val="24"/>
          <w:szCs w:val="24"/>
        </w:rPr>
      </w:pPr>
    </w:p>
    <w:p w14:paraId="59F5EEDF" w14:textId="77777777" w:rsidR="004658BD" w:rsidRPr="0059316C" w:rsidRDefault="004658BD" w:rsidP="00871B28">
      <w:pPr>
        <w:pStyle w:val="Sansinterligne"/>
        <w:rPr>
          <w:rFonts w:ascii="Times New Roman" w:hAnsi="Times New Roman" w:cs="Times New Roman"/>
          <w:sz w:val="24"/>
          <w:szCs w:val="24"/>
        </w:rPr>
      </w:pPr>
    </w:p>
    <w:p w14:paraId="4AD9D646" w14:textId="77777777" w:rsidR="004658BD" w:rsidRPr="0059316C" w:rsidRDefault="004658BD" w:rsidP="00871B28">
      <w:pPr>
        <w:pStyle w:val="Sansinterligne"/>
        <w:rPr>
          <w:rFonts w:ascii="Times New Roman" w:hAnsi="Times New Roman" w:cs="Times New Roman"/>
          <w:sz w:val="24"/>
          <w:szCs w:val="24"/>
        </w:rPr>
      </w:pPr>
    </w:p>
    <w:p w14:paraId="21FE1F89" w14:textId="77777777" w:rsidR="004658BD" w:rsidRPr="0059316C" w:rsidRDefault="004658BD" w:rsidP="00871B28">
      <w:pPr>
        <w:pStyle w:val="Sansinterligne"/>
        <w:rPr>
          <w:rFonts w:ascii="Times New Roman" w:hAnsi="Times New Roman" w:cs="Times New Roman"/>
          <w:sz w:val="24"/>
          <w:szCs w:val="24"/>
        </w:rPr>
      </w:pPr>
    </w:p>
    <w:p w14:paraId="2D0C9806" w14:textId="77777777" w:rsidR="004658BD" w:rsidRPr="0059316C" w:rsidRDefault="004658BD" w:rsidP="00871B28">
      <w:pPr>
        <w:pStyle w:val="Sansinterligne"/>
        <w:rPr>
          <w:rFonts w:ascii="Times New Roman" w:hAnsi="Times New Roman" w:cs="Times New Roman"/>
          <w:sz w:val="24"/>
          <w:szCs w:val="24"/>
        </w:rPr>
      </w:pPr>
    </w:p>
    <w:p w14:paraId="5730DC12" w14:textId="77777777" w:rsidR="004658BD" w:rsidRPr="0059316C" w:rsidRDefault="004658BD" w:rsidP="00871B28">
      <w:pPr>
        <w:pStyle w:val="Sansinterligne"/>
        <w:rPr>
          <w:rFonts w:ascii="Times New Roman" w:hAnsi="Times New Roman" w:cs="Times New Roman"/>
          <w:sz w:val="24"/>
          <w:szCs w:val="24"/>
        </w:rPr>
      </w:pPr>
    </w:p>
    <w:p w14:paraId="087779BB" w14:textId="77777777" w:rsidR="004658BD" w:rsidRPr="0059316C" w:rsidRDefault="004658BD" w:rsidP="00871B28">
      <w:pPr>
        <w:pStyle w:val="Sansinterligne"/>
        <w:rPr>
          <w:rFonts w:ascii="Times New Roman" w:hAnsi="Times New Roman" w:cs="Times New Roman"/>
          <w:sz w:val="24"/>
          <w:szCs w:val="24"/>
        </w:rPr>
      </w:pPr>
    </w:p>
    <w:p w14:paraId="6A85B094" w14:textId="77777777" w:rsidR="004658BD" w:rsidRPr="0059316C" w:rsidRDefault="004658BD" w:rsidP="00871B28">
      <w:pPr>
        <w:pStyle w:val="Sansinterligne"/>
        <w:rPr>
          <w:rFonts w:ascii="Times New Roman" w:hAnsi="Times New Roman" w:cs="Times New Roman"/>
          <w:sz w:val="24"/>
          <w:szCs w:val="24"/>
        </w:rPr>
      </w:pPr>
    </w:p>
    <w:p w14:paraId="25D42011" w14:textId="77777777" w:rsidR="004658BD" w:rsidRPr="0059316C" w:rsidRDefault="004658BD" w:rsidP="00871B28">
      <w:pPr>
        <w:pStyle w:val="Sansinterligne"/>
        <w:rPr>
          <w:rFonts w:ascii="Times New Roman" w:hAnsi="Times New Roman" w:cs="Times New Roman"/>
          <w:sz w:val="24"/>
          <w:szCs w:val="24"/>
        </w:rPr>
      </w:pPr>
    </w:p>
    <w:p w14:paraId="55DF0125" w14:textId="77777777" w:rsidR="004658BD" w:rsidRPr="0059316C" w:rsidRDefault="004658BD" w:rsidP="00871B28">
      <w:pPr>
        <w:pStyle w:val="Sansinterligne"/>
        <w:rPr>
          <w:rFonts w:ascii="Times New Roman" w:hAnsi="Times New Roman" w:cs="Times New Roman"/>
          <w:sz w:val="24"/>
          <w:szCs w:val="24"/>
        </w:rPr>
      </w:pPr>
    </w:p>
    <w:p w14:paraId="673BC187" w14:textId="77777777" w:rsidR="004658BD" w:rsidRPr="0059316C" w:rsidRDefault="004658BD" w:rsidP="00871B28">
      <w:pPr>
        <w:pStyle w:val="Sansinterligne"/>
        <w:rPr>
          <w:rFonts w:ascii="Times New Roman" w:hAnsi="Times New Roman" w:cs="Times New Roman"/>
          <w:sz w:val="24"/>
          <w:szCs w:val="24"/>
        </w:rPr>
      </w:pPr>
    </w:p>
    <w:p w14:paraId="7A7C571E" w14:textId="77777777" w:rsidR="004658BD" w:rsidRPr="0059316C" w:rsidRDefault="004658BD" w:rsidP="00871B28">
      <w:pPr>
        <w:pStyle w:val="Sansinterligne"/>
        <w:rPr>
          <w:rFonts w:ascii="Times New Roman" w:hAnsi="Times New Roman" w:cs="Times New Roman"/>
          <w:sz w:val="24"/>
          <w:szCs w:val="24"/>
        </w:rPr>
      </w:pPr>
    </w:p>
    <w:p w14:paraId="0F271C80" w14:textId="77777777" w:rsidR="004658BD" w:rsidRPr="0059316C" w:rsidRDefault="004658BD" w:rsidP="00871B28">
      <w:pPr>
        <w:pStyle w:val="Sansinterligne"/>
        <w:rPr>
          <w:rFonts w:ascii="Times New Roman" w:hAnsi="Times New Roman" w:cs="Times New Roman"/>
          <w:sz w:val="24"/>
          <w:szCs w:val="24"/>
        </w:rPr>
      </w:pPr>
    </w:p>
    <w:p w14:paraId="6A7D250D" w14:textId="77777777" w:rsidR="004658BD" w:rsidRPr="0059316C" w:rsidRDefault="004658BD" w:rsidP="00871B28">
      <w:pPr>
        <w:pStyle w:val="Sansinterligne"/>
        <w:rPr>
          <w:rFonts w:ascii="Times New Roman" w:hAnsi="Times New Roman" w:cs="Times New Roman"/>
          <w:sz w:val="24"/>
          <w:szCs w:val="24"/>
        </w:rPr>
      </w:pPr>
    </w:p>
    <w:p w14:paraId="5E0359A9" w14:textId="77777777" w:rsidR="004658BD" w:rsidRPr="0059316C" w:rsidRDefault="004658BD" w:rsidP="00871B28">
      <w:pPr>
        <w:pStyle w:val="Sansinterligne"/>
        <w:rPr>
          <w:rFonts w:ascii="Times New Roman" w:hAnsi="Times New Roman" w:cs="Times New Roman"/>
          <w:sz w:val="24"/>
          <w:szCs w:val="24"/>
        </w:rPr>
      </w:pPr>
    </w:p>
    <w:p w14:paraId="41937E7D" w14:textId="77777777" w:rsidR="00871B28" w:rsidRPr="00770DC8" w:rsidRDefault="00871B28" w:rsidP="00B66C76">
      <w:pPr>
        <w:pStyle w:val="Titre1"/>
        <w:numPr>
          <w:ilvl w:val="0"/>
          <w:numId w:val="27"/>
        </w:numPr>
        <w:rPr>
          <w:sz w:val="24"/>
          <w:szCs w:val="24"/>
        </w:rPr>
      </w:pPr>
      <w:bookmarkStart w:id="1028" w:name="_Toc104751004"/>
      <w:r w:rsidRPr="00770DC8">
        <w:rPr>
          <w:sz w:val="24"/>
          <w:szCs w:val="24"/>
        </w:rPr>
        <w:t>PLAN DE GESTION ENVIRONNEMENTALE ET SOCIALE (PGES)</w:t>
      </w:r>
      <w:bookmarkEnd w:id="1028"/>
    </w:p>
    <w:p w14:paraId="52684FEF" w14:textId="77777777" w:rsidR="00871B28" w:rsidRPr="0059316C" w:rsidRDefault="00871B28" w:rsidP="00871B28">
      <w:pPr>
        <w:pStyle w:val="Sansinterligne"/>
        <w:rPr>
          <w:rFonts w:ascii="Times New Roman" w:hAnsi="Times New Roman" w:cs="Times New Roman"/>
          <w:sz w:val="24"/>
          <w:szCs w:val="24"/>
        </w:rPr>
      </w:pPr>
    </w:p>
    <w:p w14:paraId="06CF6B74" w14:textId="77777777" w:rsidR="00871B28" w:rsidRPr="0059316C" w:rsidRDefault="00871B28" w:rsidP="00871B28">
      <w:pPr>
        <w:pStyle w:val="Sansinterligne"/>
        <w:rPr>
          <w:rFonts w:ascii="Times New Roman" w:hAnsi="Times New Roman" w:cs="Times New Roman"/>
          <w:sz w:val="24"/>
          <w:szCs w:val="24"/>
        </w:rPr>
      </w:pPr>
    </w:p>
    <w:p w14:paraId="5E59FCA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présent PGES définit les modalités de mise en œuvre, l'organisation institutionnelle, les besoins en renforcement des capacités, les modalités de surveillance et de suivi, le calendrier et les coûts du programme de mise en œuvre des mesures de gestion.</w:t>
      </w:r>
    </w:p>
    <w:p w14:paraId="3D3DB53C" w14:textId="77777777" w:rsidR="00871B28" w:rsidRPr="0059316C" w:rsidRDefault="00871B28" w:rsidP="00770DC8">
      <w:pPr>
        <w:pStyle w:val="Sansinterligne"/>
        <w:jc w:val="both"/>
        <w:rPr>
          <w:rFonts w:ascii="Times New Roman" w:hAnsi="Times New Roman" w:cs="Times New Roman"/>
          <w:sz w:val="24"/>
          <w:szCs w:val="24"/>
        </w:rPr>
      </w:pPr>
    </w:p>
    <w:p w14:paraId="035E853C"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du PGES va nécessiter à court terme, les actions suivantes :</w:t>
      </w:r>
    </w:p>
    <w:p w14:paraId="5C29F861"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mettre en place une Cellule de Gestion (CG) chargée de la supervision et du suivi interne de la mise en œuvre du PGES. Cette cellule sera composée des techniciens et spécialistes en sauvegardes environnementales de l’AT2ER ;</w:t>
      </w:r>
    </w:p>
    <w:p w14:paraId="512A9A2C"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établir un planning détaillé et précis pour la conduite des travaux et le porter à la connaissance des populations riveraines et des usagers avant le démarrage des travaux ; </w:t>
      </w:r>
    </w:p>
    <w:p w14:paraId="6A696A44"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procéder à l’indemnisation des personnes affectées avant le démarrage des travaux. Pour ce faire, il est important de mettre en place un comité dont la composition des membres inclura les responsables des villages. </w:t>
      </w:r>
    </w:p>
    <w:p w14:paraId="691E9C33"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procéder à la mise en place d’un Comité de Gestion des Plaintes (CGP) pour projet, qui sera chargé du suivi des procédures de dédommagement des personnes affectées et de la mise en œuvre du projet en général.</w:t>
      </w:r>
    </w:p>
    <w:p w14:paraId="565B4723" w14:textId="77777777" w:rsidR="00871B28" w:rsidRPr="0059316C" w:rsidRDefault="00871B28" w:rsidP="00770DC8">
      <w:pPr>
        <w:pStyle w:val="Sansinterligne"/>
        <w:jc w:val="both"/>
        <w:rPr>
          <w:rFonts w:ascii="Times New Roman" w:hAnsi="Times New Roman" w:cs="Times New Roman"/>
          <w:sz w:val="24"/>
          <w:szCs w:val="24"/>
        </w:rPr>
      </w:pPr>
    </w:p>
    <w:p w14:paraId="06C4F82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(promoteur du projet) prendra également des dispositions pour l’implication effective des parties prenantes (autorités locales, services techniques, OSC et populations riveraines) à travers les cadres de concertation aux niveaux régional, préfectoral et communal afin de créer des conditions favorables de travail et de collaboration.</w:t>
      </w:r>
    </w:p>
    <w:p w14:paraId="4D710CB1" w14:textId="77777777" w:rsidR="00871B28" w:rsidRPr="0059316C" w:rsidRDefault="00871B28" w:rsidP="00770DC8">
      <w:pPr>
        <w:pStyle w:val="Sansinterligne"/>
        <w:jc w:val="both"/>
        <w:rPr>
          <w:rFonts w:ascii="Times New Roman" w:hAnsi="Times New Roman" w:cs="Times New Roman"/>
          <w:sz w:val="24"/>
          <w:szCs w:val="24"/>
        </w:rPr>
      </w:pPr>
    </w:p>
    <w:p w14:paraId="0500CD4D" w14:textId="77777777" w:rsidR="00871B28" w:rsidRPr="002B659C" w:rsidRDefault="00871B28" w:rsidP="00B66C76">
      <w:pPr>
        <w:pStyle w:val="Titre2"/>
        <w:numPr>
          <w:ilvl w:val="1"/>
          <w:numId w:val="34"/>
        </w:numPr>
        <w:spacing w:after="159" w:line="258" w:lineRule="auto"/>
        <w:jc w:val="left"/>
        <w:rPr>
          <w:rFonts w:eastAsia="Century Gothic"/>
          <w:bCs w:val="0"/>
          <w:lang w:eastAsia="fr-FR"/>
        </w:rPr>
      </w:pPr>
      <w:bookmarkStart w:id="1029" w:name="_Toc104751005"/>
      <w:r w:rsidRPr="002B659C">
        <w:rPr>
          <w:rFonts w:eastAsia="Century Gothic"/>
          <w:bCs w:val="0"/>
          <w:lang w:eastAsia="fr-FR"/>
        </w:rPr>
        <w:t>Acteurs impliqués dans la mise en œuvre du PGES</w:t>
      </w:r>
      <w:bookmarkEnd w:id="1029"/>
    </w:p>
    <w:p w14:paraId="0AD0C52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des mesures contenues dans le PGES incombe à l’ensemble des acteurs concernés par le projet à savoir :</w:t>
      </w:r>
    </w:p>
    <w:p w14:paraId="0627921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l’AT2ER, promoteur et maitre d’ouvrage ;</w:t>
      </w:r>
    </w:p>
    <w:p w14:paraId="371CC6B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l’Agence Nationale de Gestion Environnementale (ANGE) ;</w:t>
      </w:r>
    </w:p>
    <w:p w14:paraId="66010B9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préfectures, les mairies et les services techniques concernés par le projet ;</w:t>
      </w:r>
    </w:p>
    <w:p w14:paraId="51266BE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autorités coutumières : chefs de cantons, chefs de villages, CVD ;</w:t>
      </w:r>
    </w:p>
    <w:p w14:paraId="4A068B2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organisations de la société civile (OSC) de chaque Région ;</w:t>
      </w:r>
    </w:p>
    <w:p w14:paraId="781467B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l’Ingénieur-Conseil ;</w:t>
      </w:r>
    </w:p>
    <w:p w14:paraId="41DD06C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Entreprises en charge des travaux et leurs sous-traitants ;</w:t>
      </w:r>
    </w:p>
    <w:p w14:paraId="57597B1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districts sanitaires ou centres de santé.</w:t>
      </w:r>
    </w:p>
    <w:p w14:paraId="1ED54003" w14:textId="77777777" w:rsidR="00871B28" w:rsidRPr="0059316C" w:rsidRDefault="00871B28" w:rsidP="00770DC8">
      <w:pPr>
        <w:pStyle w:val="Sansinterligne"/>
        <w:jc w:val="both"/>
        <w:rPr>
          <w:rFonts w:ascii="Times New Roman" w:hAnsi="Times New Roman" w:cs="Times New Roman"/>
          <w:sz w:val="24"/>
          <w:szCs w:val="24"/>
        </w:rPr>
      </w:pPr>
    </w:p>
    <w:p w14:paraId="76056E35"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L’Agence Togolaise d’Électrification Rurale et des Énergies Renouvelables (AT2ER)</w:t>
      </w:r>
    </w:p>
    <w:p w14:paraId="4961CD2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maître d’ouvrage du projet, assure la responsabilité de la mise en œuvre du projet et du PGES à travers la Cellule de Gestion (CG) qui sera mise en place. Elle est chargée à travers les experts techniques, de veiller au respect des normes de construction incluses dans les plans et devis, les documents d’appels d’offres et les contrats, et, à travers les spécialistes en sauvegardes environnementales et sociales, à la mise en œuvre et au suivi du PGES pour toute la durée du projet ; l’AT2ER devra particulièrement veiller à ce que les clauses environnementales et sociales soient incorporées dans les contrats des entreprise et de l’Ingénieur de supervision des travaux.</w:t>
      </w:r>
    </w:p>
    <w:p w14:paraId="48085292" w14:textId="77777777" w:rsidR="00871B28" w:rsidRPr="0059316C" w:rsidRDefault="00871B28" w:rsidP="00871B28">
      <w:pPr>
        <w:pStyle w:val="Sansinterligne"/>
        <w:rPr>
          <w:rFonts w:ascii="Times New Roman" w:hAnsi="Times New Roman" w:cs="Times New Roman"/>
          <w:sz w:val="24"/>
          <w:szCs w:val="24"/>
        </w:rPr>
      </w:pPr>
    </w:p>
    <w:p w14:paraId="0254791E" w14:textId="77777777" w:rsidR="00871B28" w:rsidRPr="0059316C" w:rsidRDefault="00871B28" w:rsidP="00CF6A09">
      <w:pPr>
        <w:pStyle w:val="Sansinterligne"/>
        <w:numPr>
          <w:ilvl w:val="0"/>
          <w:numId w:val="11"/>
        </w:numPr>
        <w:rPr>
          <w:rFonts w:ascii="Times New Roman" w:hAnsi="Times New Roman" w:cs="Times New Roman"/>
          <w:sz w:val="24"/>
          <w:szCs w:val="24"/>
        </w:rPr>
      </w:pPr>
      <w:r w:rsidRPr="0059316C">
        <w:rPr>
          <w:rFonts w:ascii="Times New Roman" w:hAnsi="Times New Roman" w:cs="Times New Roman"/>
          <w:b/>
          <w:sz w:val="24"/>
          <w:szCs w:val="24"/>
          <w:u w:val="single"/>
        </w:rPr>
        <w:t>L’Agence Nationale de Gestion de l’Environnement (ANGE)</w:t>
      </w:r>
    </w:p>
    <w:p w14:paraId="7DB731B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en relation avec les Directions Régionales du ministère en charge de l’environnement, va assurer le suivi externe de la mise en œuvre du PGES en collaboration avec la Cellule de Gestion Environnementale et Sociale (CGES) et l’Ingénieur-Conseil ; Une convention de coopération pourra être établie entre l’AT2ER et l’ANGE pour la validation des EIES – PAR et le suivi externe de la mise en œuvre du PGES.</w:t>
      </w:r>
    </w:p>
    <w:p w14:paraId="77FB0DB3" w14:textId="77777777" w:rsidR="00871B28" w:rsidRPr="0059316C" w:rsidRDefault="00871B28" w:rsidP="00770DC8">
      <w:pPr>
        <w:pStyle w:val="Sansinterligne"/>
        <w:jc w:val="both"/>
        <w:rPr>
          <w:rFonts w:ascii="Times New Roman" w:hAnsi="Times New Roman" w:cs="Times New Roman"/>
          <w:sz w:val="24"/>
          <w:szCs w:val="24"/>
        </w:rPr>
      </w:pPr>
    </w:p>
    <w:p w14:paraId="7549833C"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Mairies et services techniques</w:t>
      </w:r>
    </w:p>
    <w:p w14:paraId="203C94B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préfets, les maires de communes, les services techniques déconcentrés (environnement, agriculture, élevage, action sociale, etc.), les conseillers municipaux des villages concernés sont parties prenantes pour le suivi et la supervision de la mise en œuvre du PGES. Ces acteurs interviendront notamment dans la mise en œuvre des actions ci-dessous en collaboration avec l’AT2ER :</w:t>
      </w:r>
    </w:p>
    <w:p w14:paraId="4F21734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des communautés des villages cibles et particulièrement les personnes affectées, du déroulement des travaux et de leur durée afin qu’ils prennent toutes les dispositions utiles pour minimiser les désagréments ;</w:t>
      </w:r>
    </w:p>
    <w:p w14:paraId="514FC22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sites d’entreposage des matériaux et des équipements de chantier ;</w:t>
      </w:r>
    </w:p>
    <w:p w14:paraId="7BD94DA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suivi et à l’entretien des plantations d’arbres réalisées dans le cadre du projet ;</w:t>
      </w:r>
    </w:p>
    <w:p w14:paraId="5A85E66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recrutement de la main d’œuvre locale non qualifiée ;</w:t>
      </w:r>
    </w:p>
    <w:p w14:paraId="5DE5B1B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à la gestion des plaintes liées à la mise en œuvre du projet.</w:t>
      </w:r>
    </w:p>
    <w:p w14:paraId="4FE0D789" w14:textId="77777777" w:rsidR="00871B28" w:rsidRPr="0059316C" w:rsidRDefault="00871B28" w:rsidP="00770DC8">
      <w:pPr>
        <w:pStyle w:val="Sansinterligne"/>
        <w:jc w:val="both"/>
        <w:rPr>
          <w:rFonts w:ascii="Times New Roman" w:hAnsi="Times New Roman" w:cs="Times New Roman"/>
          <w:sz w:val="24"/>
          <w:szCs w:val="24"/>
        </w:rPr>
      </w:pPr>
    </w:p>
    <w:p w14:paraId="7FB972DD"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Autorités coutumières </w:t>
      </w:r>
    </w:p>
    <w:p w14:paraId="08788F2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des autorités coutumières, religieuses et des leaders d’opinions sera nécessaire dans la mobilisation communautaire pour les séances d’information et de sensibilisation.</w:t>
      </w:r>
    </w:p>
    <w:p w14:paraId="1418C99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Conseil des chefs traditionnels peut être un acteur important dans la mise en œuvre du PGES de ce projet qui couvre les 5 Régions du Togo ; au niveau de chaque localité, le Chef de canton, le Chef de village et les responsables des CVD doivent être associés notamment sur :</w:t>
      </w:r>
    </w:p>
    <w:p w14:paraId="15F9D04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L’information et la sensibilisation des PAP ;</w:t>
      </w:r>
    </w:p>
    <w:p w14:paraId="2BB8701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procédure d’indemnisation des PAP ;</w:t>
      </w:r>
    </w:p>
    <w:p w14:paraId="5DB0E79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L’identification des sites temporaires d’entreposage de matériels ;</w:t>
      </w:r>
    </w:p>
    <w:p w14:paraId="66B15F6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recrutement de la main d’œuvre locale ;</w:t>
      </w:r>
    </w:p>
    <w:p w14:paraId="3DA5BA3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mise en œuvre des reboisements compensatoires ; choix des sites, des espèces, réalisation et entretien ;</w:t>
      </w:r>
    </w:p>
    <w:p w14:paraId="19E510D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gestion des plaintes générées par la réalisation du projet.</w:t>
      </w:r>
    </w:p>
    <w:p w14:paraId="03C2F70C" w14:textId="77777777" w:rsidR="00871B28" w:rsidRPr="0059316C" w:rsidRDefault="00871B28" w:rsidP="00770DC8">
      <w:pPr>
        <w:pStyle w:val="Sansinterligne"/>
        <w:jc w:val="both"/>
        <w:rPr>
          <w:rFonts w:ascii="Times New Roman" w:hAnsi="Times New Roman" w:cs="Times New Roman"/>
          <w:sz w:val="24"/>
          <w:szCs w:val="24"/>
        </w:rPr>
      </w:pPr>
    </w:p>
    <w:p w14:paraId="698C4805"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Ingénieur-Conseil</w:t>
      </w:r>
    </w:p>
    <w:p w14:paraId="45B3DEA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sera responsable de la supervision quotidienne des différents travaux du projet afin de s’assurer du respect par les entreprises, des prescriptions environnementales et sociales contenues dans le contrat de marché, ainsi que de la conformité des travaux au cahier de charges. Les spécifications environnementales et sociales dans les différents contrats de travaux, les Plans d’Actions détaillés de Protection Environnementale et Sociale du chantier, élaborés par les entreprises et approuvés par l’Ingénieur-Conseil et l’AT2ER, et le PGES seront les documents de référence de la surveillance environnementale. L’ingénieur conseil s’assurera aussi qu’un spécialiste en Environnement, Santé et Sécurité ayant l’expérience requise, fait partie de l’équipe de chaque entreprise du projet.</w:t>
      </w:r>
    </w:p>
    <w:p w14:paraId="207189A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Pour l’exécution de sa mission, l’Ingénieur-Conseil mobilisera à plein temps :</w:t>
      </w:r>
    </w:p>
    <w:p w14:paraId="3EBAB57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Responsable Hygiène, Santé, Sécurité et Environnement (HSSE) ;</w:t>
      </w:r>
    </w:p>
    <w:p w14:paraId="1BD0825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Expert Socio-environnementaliste qui veillera à la mise en œuvre des mesures conformément aux pratiques sociales et environnementales.</w:t>
      </w:r>
    </w:p>
    <w:p w14:paraId="292594A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produira chaque mois un rapport de chantier sur la mise en œuvre des mesures HSSE et des mesures environnementales par l’entreprise. Ces rapports devront être approuvés par l’AT2ER et l’ANGE.</w:t>
      </w:r>
    </w:p>
    <w:p w14:paraId="21C4C255" w14:textId="77777777" w:rsidR="00871B28" w:rsidRPr="0059316C" w:rsidRDefault="00871B28" w:rsidP="00770DC8">
      <w:pPr>
        <w:pStyle w:val="Sansinterligne"/>
        <w:jc w:val="both"/>
        <w:rPr>
          <w:rFonts w:ascii="Times New Roman" w:hAnsi="Times New Roman" w:cs="Times New Roman"/>
          <w:sz w:val="24"/>
          <w:szCs w:val="24"/>
        </w:rPr>
      </w:pPr>
    </w:p>
    <w:p w14:paraId="145FED6E"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Entreprises en charge des travaux et sous-traitants</w:t>
      </w:r>
    </w:p>
    <w:p w14:paraId="3F24516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entreprises chargées des travaux de réalisation du projet devront désigner au sein de leur personnel de travaux, un Responsable Environnement Sécurité et Hygiène qualifié (HSSE) qui sera responsable de la mise en œuvre et de la gestion journalière des mesures prévues dans le PGES. Ce responsable doit être approuvé par l’AT2ER. Il sera chargé de produire et envoyer un rapport chaque mois au Responsable HSSE de l’Ingénieur Conseil durant toute la durée des travaux. Il veillera notamment au respect des questions de santé, de sécurité, d’environnement et les aspects sociaux pour le travail effectué par les sous-traitants s’il y a lieu. Toutes les procédures réglementations nationales et des PTF en matière d’hygiène, de santé, de sécurité et d’environnement ainsi que les recommandations du PGES doivent être respectées.</w:t>
      </w:r>
    </w:p>
    <w:p w14:paraId="6F54B2D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entreprises devront en outre détenir toutes les autorisations (coupe des arbres par </w:t>
      </w:r>
      <w:r w:rsidR="00770DC8" w:rsidRPr="0059316C">
        <w:rPr>
          <w:rFonts w:ascii="Times New Roman" w:hAnsi="Times New Roman" w:cs="Times New Roman"/>
          <w:sz w:val="24"/>
          <w:szCs w:val="24"/>
        </w:rPr>
        <w:t>exemple.</w:t>
      </w:r>
      <w:r w:rsidRPr="0059316C">
        <w:rPr>
          <w:rFonts w:ascii="Times New Roman" w:hAnsi="Times New Roman" w:cs="Times New Roman"/>
          <w:sz w:val="24"/>
          <w:szCs w:val="24"/>
        </w:rPr>
        <w:t>), les licences et l’ensemble des documents légaux requis, au démarrage de tous leurs chantiers.</w:t>
      </w:r>
    </w:p>
    <w:p w14:paraId="1F5DBFB1" w14:textId="77777777" w:rsidR="00871B28" w:rsidRPr="0059316C" w:rsidRDefault="00871B28" w:rsidP="00770DC8">
      <w:pPr>
        <w:pStyle w:val="Sansinterligne"/>
        <w:jc w:val="both"/>
        <w:rPr>
          <w:rFonts w:ascii="Times New Roman" w:hAnsi="Times New Roman" w:cs="Times New Roman"/>
          <w:sz w:val="24"/>
          <w:szCs w:val="24"/>
        </w:rPr>
      </w:pPr>
    </w:p>
    <w:p w14:paraId="6A8FBE31"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Société civile et  leaders d’opinion </w:t>
      </w:r>
    </w:p>
    <w:p w14:paraId="2780564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 la Société Civile et des leaders d’opinions sera nécessaire pour le plein succès du projet. La Société Civile et les leaders d’opinions peuvent renforcer la collaboration entre l’AT2ER, le personnel des entreprises et les populations locales afin d’éviter tout conflit. Ils peuvent être consultés pour :</w:t>
      </w:r>
    </w:p>
    <w:p w14:paraId="017B0B5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et la mise en œuvre du plan d’indemnisation des PAP.</w:t>
      </w:r>
    </w:p>
    <w:p w14:paraId="686F7DE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réalisation des reboisements compensatoires ;</w:t>
      </w:r>
    </w:p>
    <w:p w14:paraId="183E94B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résolution de certains conflits générés par le projet.</w:t>
      </w:r>
    </w:p>
    <w:p w14:paraId="33DCD8F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populations locales ont un rôle important à jouer dans la mise en œuvre des mesures environnementales. Leur implication dans les activités du projet sera bénéfique aussi bien pour l’AT2ER que pour elles-mêmes.</w:t>
      </w:r>
    </w:p>
    <w:p w14:paraId="3A7C98C8" w14:textId="77777777" w:rsidR="00871B28" w:rsidRPr="0059316C" w:rsidRDefault="00871B28" w:rsidP="00770DC8">
      <w:pPr>
        <w:pStyle w:val="Sansinterligne"/>
        <w:jc w:val="both"/>
        <w:rPr>
          <w:rFonts w:ascii="Times New Roman" w:hAnsi="Times New Roman" w:cs="Times New Roman"/>
          <w:sz w:val="24"/>
          <w:szCs w:val="24"/>
        </w:rPr>
      </w:pPr>
    </w:p>
    <w:p w14:paraId="58FDFFB4" w14:textId="77777777" w:rsidR="00871B28" w:rsidRPr="0059316C" w:rsidRDefault="00871B28" w:rsidP="00CF6A09">
      <w:pPr>
        <w:pStyle w:val="Sansinterligne"/>
        <w:numPr>
          <w:ilvl w:val="0"/>
          <w:numId w:val="14"/>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Districts sanitaires / Centres de santé</w:t>
      </w:r>
    </w:p>
    <w:p w14:paraId="23478E6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joueront un rôle important dans la prise en charge des travailleurs et des tiers en cas d’urgence sanitaire suite à des incidents ou à des accidents lors du déroulement des différents travaux du projet.</w:t>
      </w:r>
    </w:p>
    <w:p w14:paraId="0B2FFD56" w14:textId="77777777" w:rsidR="00871B28" w:rsidRPr="0059316C" w:rsidRDefault="00871B28" w:rsidP="00770DC8">
      <w:pPr>
        <w:pStyle w:val="Sansinterligne"/>
        <w:jc w:val="both"/>
        <w:rPr>
          <w:rFonts w:ascii="Times New Roman" w:hAnsi="Times New Roman" w:cs="Times New Roman"/>
          <w:sz w:val="24"/>
          <w:szCs w:val="24"/>
        </w:rPr>
      </w:pPr>
    </w:p>
    <w:p w14:paraId="4B168AE2" w14:textId="77777777" w:rsidR="00871B28" w:rsidRPr="0059316C" w:rsidRDefault="00871B28" w:rsidP="00770DC8">
      <w:pPr>
        <w:pStyle w:val="Sansinterligne"/>
        <w:jc w:val="both"/>
        <w:rPr>
          <w:rFonts w:ascii="Times New Roman" w:hAnsi="Times New Roman" w:cs="Times New Roman"/>
          <w:sz w:val="24"/>
          <w:szCs w:val="24"/>
        </w:rPr>
      </w:pPr>
    </w:p>
    <w:p w14:paraId="3ADAD43F" w14:textId="77777777" w:rsidR="00871B28" w:rsidRPr="0059316C" w:rsidRDefault="00871B28" w:rsidP="00770DC8">
      <w:pPr>
        <w:pStyle w:val="Sansinterligne"/>
        <w:jc w:val="both"/>
        <w:rPr>
          <w:rFonts w:ascii="Times New Roman" w:hAnsi="Times New Roman" w:cs="Times New Roman"/>
          <w:sz w:val="24"/>
          <w:szCs w:val="24"/>
        </w:rPr>
      </w:pPr>
    </w:p>
    <w:p w14:paraId="780D4E0C" w14:textId="77777777" w:rsidR="00871B28" w:rsidRPr="002B659C" w:rsidRDefault="002B659C"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30" w:name="_Toc104751006"/>
      <w:r w:rsidR="00871B28" w:rsidRPr="002B659C">
        <w:rPr>
          <w:rFonts w:eastAsia="Century Gothic"/>
          <w:bCs w:val="0"/>
          <w:lang w:eastAsia="fr-FR"/>
        </w:rPr>
        <w:t>Programme de mise en œuvre des mesures proposées</w:t>
      </w:r>
      <w:bookmarkEnd w:id="1030"/>
    </w:p>
    <w:p w14:paraId="31782868" w14:textId="77777777" w:rsidR="00871B28" w:rsidRPr="0059316C" w:rsidRDefault="00871B28" w:rsidP="00770DC8">
      <w:pPr>
        <w:pStyle w:val="Sansinterligne"/>
        <w:jc w:val="both"/>
        <w:rPr>
          <w:rFonts w:ascii="Times New Roman" w:hAnsi="Times New Roman" w:cs="Times New Roman"/>
          <w:sz w:val="24"/>
          <w:szCs w:val="24"/>
        </w:rPr>
      </w:pPr>
    </w:p>
    <w:p w14:paraId="69B2F5F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programmes de mise en œuvre des mesures qui permettront d’éviter, d’atténuer, de compenser ou de bonifier les différents impacts identifiés dans le cadre de la mise en œuvre du projet sont prés</w:t>
      </w:r>
      <w:r w:rsidR="00401739">
        <w:rPr>
          <w:rFonts w:ascii="Times New Roman" w:hAnsi="Times New Roman" w:cs="Times New Roman"/>
          <w:sz w:val="24"/>
          <w:szCs w:val="24"/>
        </w:rPr>
        <w:t>entés dans les Tableaux 51</w:t>
      </w:r>
      <w:r w:rsidRPr="0059316C">
        <w:rPr>
          <w:rFonts w:ascii="Times New Roman" w:hAnsi="Times New Roman" w:cs="Times New Roman"/>
          <w:sz w:val="24"/>
          <w:szCs w:val="24"/>
        </w:rPr>
        <w:t>.</w:t>
      </w:r>
    </w:p>
    <w:p w14:paraId="11932348" w14:textId="77777777" w:rsidR="00871B28" w:rsidRPr="0059316C" w:rsidRDefault="00871B28" w:rsidP="00871B28">
      <w:pPr>
        <w:pStyle w:val="Sansinterligne"/>
        <w:rPr>
          <w:rFonts w:ascii="Times New Roman" w:hAnsi="Times New Roman" w:cs="Times New Roman"/>
          <w:sz w:val="24"/>
          <w:szCs w:val="24"/>
        </w:rPr>
      </w:pPr>
    </w:p>
    <w:p w14:paraId="54BD421E" w14:textId="77777777" w:rsidR="00871B28" w:rsidRPr="0059316C" w:rsidRDefault="00871B28" w:rsidP="00871B28">
      <w:pPr>
        <w:pStyle w:val="Sansinterligne"/>
        <w:rPr>
          <w:rFonts w:ascii="Times New Roman" w:hAnsi="Times New Roman" w:cs="Times New Roman"/>
          <w:sz w:val="24"/>
          <w:szCs w:val="24"/>
        </w:rPr>
      </w:pPr>
    </w:p>
    <w:p w14:paraId="7B9E653E" w14:textId="77777777" w:rsidR="00871B28" w:rsidRPr="0059316C" w:rsidRDefault="00871B28" w:rsidP="00871B28">
      <w:pPr>
        <w:pStyle w:val="Sansinterligne"/>
        <w:rPr>
          <w:rFonts w:ascii="Times New Roman" w:hAnsi="Times New Roman" w:cs="Times New Roman"/>
          <w:sz w:val="24"/>
          <w:szCs w:val="24"/>
        </w:rPr>
      </w:pPr>
    </w:p>
    <w:p w14:paraId="069EEE64" w14:textId="77777777" w:rsidR="00871B28" w:rsidRPr="0059316C" w:rsidRDefault="00871B28" w:rsidP="00871B28">
      <w:pPr>
        <w:pStyle w:val="Sansinterligne"/>
        <w:rPr>
          <w:rFonts w:ascii="Times New Roman" w:hAnsi="Times New Roman" w:cs="Times New Roman"/>
          <w:sz w:val="24"/>
          <w:szCs w:val="24"/>
        </w:rPr>
      </w:pPr>
    </w:p>
    <w:p w14:paraId="1A2C3757"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r w:rsidRPr="0059316C">
        <w:rPr>
          <w:rFonts w:ascii="Times New Roman" w:hAnsi="Times New Roman" w:cs="Times New Roman"/>
          <w:sz w:val="24"/>
          <w:szCs w:val="24"/>
        </w:rPr>
        <w:t xml:space="preserve"> </w:t>
      </w:r>
    </w:p>
    <w:p w14:paraId="2D53C33F" w14:textId="63BADF6A" w:rsidR="00871B28" w:rsidRPr="0059316C" w:rsidRDefault="00401739" w:rsidP="00F04ED3">
      <w:pPr>
        <w:pStyle w:val="Lgende"/>
        <w:rPr>
          <w:rFonts w:ascii="Times New Roman" w:hAnsi="Times New Roman" w:cs="Times New Roman"/>
          <w:b w:val="0"/>
          <w:i w:val="0"/>
        </w:rPr>
      </w:pPr>
      <w:bookmarkStart w:id="1031" w:name="_Toc64533518"/>
      <w:bookmarkStart w:id="1032" w:name="_Toc69739376"/>
      <w:bookmarkStart w:id="1033" w:name="_Toc82613748"/>
      <w:bookmarkStart w:id="1034" w:name="_Toc88139167"/>
      <w:bookmarkStart w:id="1035" w:name="_Toc92886190"/>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1036" w:author="COMPAORE SIBIRI JB" w:date="2022-04-16T18:46:00Z">
        <w:r w:rsidR="009B5CD4">
          <w:rPr>
            <w:rFonts w:ascii="Times New Roman" w:hAnsi="Times New Roman"/>
            <w:noProof/>
          </w:rPr>
          <w:t>52</w:t>
        </w:r>
      </w:ins>
      <w:del w:id="1037" w:author="COMPAORE SIBIRI JB" w:date="2022-04-16T18:46:00Z">
        <w:r w:rsidDel="009B5CD4">
          <w:rPr>
            <w:rFonts w:ascii="Times New Roman" w:hAnsi="Times New Roman"/>
            <w:noProof/>
          </w:rPr>
          <w:delText>51</w:delText>
        </w:r>
      </w:del>
      <w:r w:rsidRPr="006C559F">
        <w:rPr>
          <w:rFonts w:ascii="Times New Roman" w:hAnsi="Times New Roman"/>
        </w:rPr>
        <w:fldChar w:fldCharType="end"/>
      </w:r>
      <w:r w:rsidRPr="006C559F">
        <w:rPr>
          <w:rFonts w:ascii="Times New Roman" w:hAnsi="Times New Roman"/>
          <w:lang w:eastAsia="x-none"/>
        </w:rPr>
        <w:t xml:space="preserve"> : </w:t>
      </w:r>
      <w:bookmarkEnd w:id="1031"/>
      <w:bookmarkEnd w:id="1032"/>
      <w:bookmarkEnd w:id="1033"/>
      <w:bookmarkEnd w:id="1034"/>
      <w:r w:rsidR="00871B28" w:rsidRPr="0059316C">
        <w:rPr>
          <w:rFonts w:ascii="Times New Roman" w:hAnsi="Times New Roman" w:cs="Times New Roman"/>
          <w:b w:val="0"/>
          <w:i w:val="0"/>
        </w:rPr>
        <w:t>Programme de mise en œuvre des mesures de bonification</w:t>
      </w:r>
      <w:bookmarkEnd w:id="1035"/>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4051"/>
        <w:gridCol w:w="493"/>
        <w:gridCol w:w="475"/>
        <w:gridCol w:w="524"/>
        <w:gridCol w:w="527"/>
        <w:gridCol w:w="1330"/>
        <w:gridCol w:w="1238"/>
        <w:gridCol w:w="2645"/>
        <w:gridCol w:w="1247"/>
      </w:tblGrid>
      <w:tr w:rsidR="00871B28" w:rsidRPr="00F04ED3" w14:paraId="025B49DB" w14:textId="77777777" w:rsidTr="007E6DDB">
        <w:trPr>
          <w:trHeight w:val="20"/>
          <w:tblHeader/>
          <w:jc w:val="center"/>
        </w:trPr>
        <w:tc>
          <w:tcPr>
            <w:tcW w:w="911" w:type="pct"/>
            <w:vMerge w:val="restart"/>
            <w:shd w:val="clear" w:color="auto" w:fill="auto"/>
            <w:vAlign w:val="center"/>
          </w:tcPr>
          <w:p w14:paraId="01761C09"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Impacts potentiels</w:t>
            </w:r>
          </w:p>
        </w:tc>
        <w:tc>
          <w:tcPr>
            <w:tcW w:w="1322" w:type="pct"/>
            <w:vMerge w:val="restart"/>
            <w:shd w:val="clear" w:color="auto" w:fill="auto"/>
            <w:vAlign w:val="center"/>
          </w:tcPr>
          <w:p w14:paraId="2B1E3813"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Mesures de bonification</w:t>
            </w:r>
          </w:p>
        </w:tc>
        <w:tc>
          <w:tcPr>
            <w:tcW w:w="659" w:type="pct"/>
            <w:gridSpan w:val="4"/>
            <w:vAlign w:val="center"/>
          </w:tcPr>
          <w:p w14:paraId="4159EA39"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Calendrier</w:t>
            </w:r>
          </w:p>
        </w:tc>
        <w:tc>
          <w:tcPr>
            <w:tcW w:w="838" w:type="pct"/>
            <w:gridSpan w:val="2"/>
            <w:vAlign w:val="center"/>
          </w:tcPr>
          <w:p w14:paraId="317B7053"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Responsable</w:t>
            </w:r>
          </w:p>
        </w:tc>
        <w:tc>
          <w:tcPr>
            <w:tcW w:w="863" w:type="pct"/>
            <w:vMerge w:val="restart"/>
            <w:vAlign w:val="center"/>
          </w:tcPr>
          <w:p w14:paraId="6790F99D"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Indicateurs</w:t>
            </w:r>
          </w:p>
        </w:tc>
        <w:tc>
          <w:tcPr>
            <w:tcW w:w="407" w:type="pct"/>
            <w:vMerge w:val="restart"/>
            <w:vAlign w:val="center"/>
          </w:tcPr>
          <w:p w14:paraId="3FC4F798"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Coûts</w:t>
            </w:r>
          </w:p>
        </w:tc>
      </w:tr>
      <w:tr w:rsidR="00871B28" w:rsidRPr="00F04ED3" w14:paraId="0A1F41A2" w14:textId="77777777" w:rsidTr="007E6DDB">
        <w:trPr>
          <w:trHeight w:val="20"/>
          <w:tblHeader/>
          <w:jc w:val="center"/>
        </w:trPr>
        <w:tc>
          <w:tcPr>
            <w:tcW w:w="911" w:type="pct"/>
            <w:vMerge/>
            <w:vAlign w:val="center"/>
          </w:tcPr>
          <w:p w14:paraId="032CFC8D" w14:textId="77777777" w:rsidR="00871B28" w:rsidRPr="00F04ED3" w:rsidRDefault="00871B28" w:rsidP="004B15F6">
            <w:pPr>
              <w:spacing w:after="0" w:line="240" w:lineRule="auto"/>
              <w:jc w:val="both"/>
              <w:rPr>
                <w:rFonts w:ascii="Times New Roman" w:hAnsi="Times New Roman" w:cs="Times New Roman"/>
              </w:rPr>
            </w:pPr>
          </w:p>
        </w:tc>
        <w:tc>
          <w:tcPr>
            <w:tcW w:w="1322" w:type="pct"/>
            <w:vMerge/>
          </w:tcPr>
          <w:p w14:paraId="6FE16438"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p>
        </w:tc>
        <w:tc>
          <w:tcPr>
            <w:tcW w:w="161" w:type="pct"/>
            <w:vAlign w:val="center"/>
          </w:tcPr>
          <w:p w14:paraId="34CEB59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At</w:t>
            </w:r>
          </w:p>
        </w:tc>
        <w:tc>
          <w:tcPr>
            <w:tcW w:w="155" w:type="pct"/>
            <w:vAlign w:val="center"/>
          </w:tcPr>
          <w:p w14:paraId="791A5BB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Pt</w:t>
            </w:r>
          </w:p>
        </w:tc>
        <w:tc>
          <w:tcPr>
            <w:tcW w:w="171" w:type="pct"/>
            <w:vAlign w:val="center"/>
          </w:tcPr>
          <w:p w14:paraId="033D7C3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Fc</w:t>
            </w:r>
          </w:p>
        </w:tc>
        <w:tc>
          <w:tcPr>
            <w:tcW w:w="172" w:type="pct"/>
            <w:vAlign w:val="center"/>
          </w:tcPr>
          <w:p w14:paraId="68D2D97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w:t>
            </w:r>
          </w:p>
        </w:tc>
        <w:tc>
          <w:tcPr>
            <w:tcW w:w="434" w:type="pct"/>
            <w:vAlign w:val="center"/>
          </w:tcPr>
          <w:p w14:paraId="7BEE814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Exécution</w:t>
            </w:r>
          </w:p>
        </w:tc>
        <w:tc>
          <w:tcPr>
            <w:tcW w:w="404" w:type="pct"/>
            <w:vAlign w:val="center"/>
          </w:tcPr>
          <w:p w14:paraId="07E17A3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Suivi</w:t>
            </w:r>
          </w:p>
        </w:tc>
        <w:tc>
          <w:tcPr>
            <w:tcW w:w="863" w:type="pct"/>
            <w:vMerge/>
            <w:vAlign w:val="center"/>
          </w:tcPr>
          <w:p w14:paraId="701AADD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407" w:type="pct"/>
            <w:vMerge/>
            <w:vAlign w:val="center"/>
          </w:tcPr>
          <w:p w14:paraId="4A8C798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r>
      <w:tr w:rsidR="00871B28" w:rsidRPr="00F04ED3" w14:paraId="683AA243" w14:textId="77777777" w:rsidTr="007E6DDB">
        <w:trPr>
          <w:trHeight w:val="20"/>
          <w:jc w:val="center"/>
        </w:trPr>
        <w:tc>
          <w:tcPr>
            <w:tcW w:w="911" w:type="pct"/>
            <w:vMerge w:val="restart"/>
            <w:vAlign w:val="center"/>
          </w:tcPr>
          <w:p w14:paraId="6C25948D"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tcPr>
          <w:p w14:paraId="78C0E7F8"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Produire et diffuser des affiches sur les opportunités d’emplois X au niveau des Chefs-lieux de cantons et autres lieux publics des localités cibles</w:t>
            </w:r>
          </w:p>
        </w:tc>
        <w:tc>
          <w:tcPr>
            <w:tcW w:w="161" w:type="pct"/>
            <w:vAlign w:val="center"/>
          </w:tcPr>
          <w:p w14:paraId="1B9013F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015A18B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7871CF6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412DCC5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15047CE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tc>
        <w:tc>
          <w:tcPr>
            <w:tcW w:w="404" w:type="pct"/>
            <w:vAlign w:val="center"/>
          </w:tcPr>
          <w:p w14:paraId="68392B5F"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AT2ER/CP</w:t>
            </w:r>
          </w:p>
          <w:p w14:paraId="7441B9D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1883879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d’affiches produites et diffusées</w:t>
            </w:r>
          </w:p>
        </w:tc>
        <w:tc>
          <w:tcPr>
            <w:tcW w:w="407" w:type="pct"/>
            <w:vAlign w:val="center"/>
          </w:tcPr>
          <w:p w14:paraId="08F63422"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rPr>
              <w:t>PM inclus contrat</w:t>
            </w:r>
          </w:p>
        </w:tc>
      </w:tr>
      <w:tr w:rsidR="00871B28" w:rsidRPr="00F04ED3" w14:paraId="32ABD323" w14:textId="77777777" w:rsidTr="007E6DDB">
        <w:trPr>
          <w:trHeight w:val="20"/>
          <w:jc w:val="center"/>
        </w:trPr>
        <w:tc>
          <w:tcPr>
            <w:tcW w:w="911" w:type="pct"/>
            <w:vMerge/>
            <w:vAlign w:val="center"/>
          </w:tcPr>
          <w:p w14:paraId="2C6FE119" w14:textId="77777777" w:rsidR="00871B28" w:rsidRPr="00F04ED3" w:rsidRDefault="00871B28" w:rsidP="004B15F6">
            <w:pPr>
              <w:spacing w:after="0" w:line="240" w:lineRule="auto"/>
              <w:jc w:val="both"/>
              <w:rPr>
                <w:rFonts w:ascii="Times New Roman" w:hAnsi="Times New Roman" w:cs="Times New Roman"/>
              </w:rPr>
            </w:pPr>
          </w:p>
        </w:tc>
        <w:tc>
          <w:tcPr>
            <w:tcW w:w="1322" w:type="pct"/>
          </w:tcPr>
          <w:p w14:paraId="5B1B401E"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 xml:space="preserve">Recruter la main-d’œuvre locale autant que possible lors des travaux </w:t>
            </w:r>
          </w:p>
        </w:tc>
        <w:tc>
          <w:tcPr>
            <w:tcW w:w="161" w:type="pct"/>
            <w:vAlign w:val="center"/>
          </w:tcPr>
          <w:p w14:paraId="3F77960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69C3E0FC"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1A9B1E3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4BE297F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4EEDC2B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p w14:paraId="1253BF5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AT2ER/CP</w:t>
            </w:r>
          </w:p>
        </w:tc>
        <w:tc>
          <w:tcPr>
            <w:tcW w:w="404" w:type="pct"/>
            <w:vAlign w:val="center"/>
          </w:tcPr>
          <w:p w14:paraId="31E07D25"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w:t>
            </w:r>
          </w:p>
          <w:p w14:paraId="0C2DB6A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50C5FA9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d’employés locaux recrutés</w:t>
            </w:r>
          </w:p>
        </w:tc>
        <w:tc>
          <w:tcPr>
            <w:tcW w:w="407" w:type="pct"/>
            <w:vAlign w:val="center"/>
          </w:tcPr>
          <w:p w14:paraId="562A5FD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7985A850" w14:textId="77777777" w:rsidTr="007E6DDB">
        <w:trPr>
          <w:trHeight w:val="20"/>
          <w:jc w:val="center"/>
        </w:trPr>
        <w:tc>
          <w:tcPr>
            <w:tcW w:w="911" w:type="pct"/>
            <w:vAlign w:val="center"/>
          </w:tcPr>
          <w:p w14:paraId="04CFAE40"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d’opportunités d’affaires</w:t>
            </w:r>
          </w:p>
          <w:p w14:paraId="2E5C7A22"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Stimulation de l’économie locale et augmentation des recettes fiscales.</w:t>
            </w:r>
          </w:p>
        </w:tc>
        <w:tc>
          <w:tcPr>
            <w:tcW w:w="1322" w:type="pct"/>
            <w:vAlign w:val="center"/>
          </w:tcPr>
          <w:p w14:paraId="2CC63CA0"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eastAsiaTheme="minorEastAsia" w:hAnsi="Times New Roman" w:cs="Times New Roman"/>
                <w:iCs/>
                <w:lang w:eastAsia="fr-FR"/>
              </w:rPr>
              <w:t>Favoriser le recrutement des entreprises et prestataires sous-traitants au niveau local</w:t>
            </w:r>
          </w:p>
        </w:tc>
        <w:tc>
          <w:tcPr>
            <w:tcW w:w="161" w:type="pct"/>
            <w:vAlign w:val="center"/>
          </w:tcPr>
          <w:p w14:paraId="4C108A8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319F7D6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4E9A341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0CCCB97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24F2ACD2"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p w14:paraId="0CDCB16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098FAB32"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67A755A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prestataires ou d’entreprises locales sous-traitants</w:t>
            </w:r>
          </w:p>
        </w:tc>
        <w:tc>
          <w:tcPr>
            <w:tcW w:w="407" w:type="pct"/>
            <w:vAlign w:val="center"/>
          </w:tcPr>
          <w:p w14:paraId="198E0C96"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268425B9" w14:textId="77777777" w:rsidTr="007E6DDB">
        <w:trPr>
          <w:trHeight w:val="20"/>
          <w:jc w:val="center"/>
        </w:trPr>
        <w:tc>
          <w:tcPr>
            <w:tcW w:w="911" w:type="pct"/>
            <w:vMerge w:val="restart"/>
            <w:vAlign w:val="center"/>
          </w:tcPr>
          <w:p w14:paraId="1796EC64"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Amélioration des conditions de vie et développement local</w:t>
            </w:r>
          </w:p>
          <w:p w14:paraId="13F77E64"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vAlign w:val="center"/>
          </w:tcPr>
          <w:p w14:paraId="18B86F70"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Assurer la maintenance (préventive et curative) des panneaux solaires et des lignes BTA</w:t>
            </w:r>
          </w:p>
        </w:tc>
        <w:tc>
          <w:tcPr>
            <w:tcW w:w="161" w:type="pct"/>
            <w:vAlign w:val="center"/>
          </w:tcPr>
          <w:p w14:paraId="7697DC7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3AF2F8E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1643D76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43AADB8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0CB415A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 xml:space="preserve">Entreprise </w:t>
            </w:r>
          </w:p>
        </w:tc>
        <w:tc>
          <w:tcPr>
            <w:tcW w:w="404" w:type="pct"/>
            <w:vAlign w:val="center"/>
          </w:tcPr>
          <w:p w14:paraId="73B01C3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863" w:type="pct"/>
            <w:vAlign w:val="center"/>
          </w:tcPr>
          <w:p w14:paraId="4637FED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Fréquence d’entretien des lignes</w:t>
            </w:r>
          </w:p>
        </w:tc>
        <w:tc>
          <w:tcPr>
            <w:tcW w:w="407" w:type="pct"/>
            <w:vAlign w:val="center"/>
          </w:tcPr>
          <w:p w14:paraId="6D385E3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4B51A788" w14:textId="77777777" w:rsidTr="007E6DDB">
        <w:trPr>
          <w:trHeight w:val="20"/>
          <w:jc w:val="center"/>
        </w:trPr>
        <w:tc>
          <w:tcPr>
            <w:tcW w:w="911" w:type="pct"/>
            <w:vMerge/>
            <w:vAlign w:val="center"/>
          </w:tcPr>
          <w:p w14:paraId="36A802D9"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66821419"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Subventionner l’éclairage de lieux publics (marchés, voies d’accès, centres de santé, écoles, etc.)</w:t>
            </w:r>
          </w:p>
        </w:tc>
        <w:tc>
          <w:tcPr>
            <w:tcW w:w="161" w:type="pct"/>
            <w:vAlign w:val="center"/>
          </w:tcPr>
          <w:p w14:paraId="2749F80C"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5BBDAC9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1692FA9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1FA4559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7E752AF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6FFD679E" w14:textId="77777777" w:rsidR="00871B28" w:rsidRPr="00F04ED3" w:rsidRDefault="00871B28" w:rsidP="004B15F6">
            <w:pPr>
              <w:spacing w:after="0" w:line="240" w:lineRule="auto"/>
              <w:rPr>
                <w:rFonts w:ascii="Times New Roman" w:hAnsi="Times New Roman" w:cs="Times New Roman"/>
                <w:lang w:val="en-US"/>
              </w:rPr>
            </w:pPr>
            <w:r w:rsidRPr="00F04ED3">
              <w:rPr>
                <w:rFonts w:ascii="Times New Roman" w:hAnsi="Times New Roman" w:cs="Times New Roman"/>
                <w:lang w:val="en-US"/>
              </w:rPr>
              <w:t>ANGE</w:t>
            </w:r>
          </w:p>
        </w:tc>
        <w:tc>
          <w:tcPr>
            <w:tcW w:w="863" w:type="pct"/>
            <w:vAlign w:val="center"/>
          </w:tcPr>
          <w:p w14:paraId="677D1334"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sites publics dont l’éclairage a été subventionné.</w:t>
            </w:r>
          </w:p>
        </w:tc>
        <w:tc>
          <w:tcPr>
            <w:tcW w:w="407" w:type="pct"/>
            <w:vAlign w:val="center"/>
          </w:tcPr>
          <w:p w14:paraId="4456A701" w14:textId="77777777" w:rsidR="00871B28" w:rsidRPr="00F04ED3" w:rsidRDefault="00871B28" w:rsidP="004B15F6">
            <w:pPr>
              <w:autoSpaceDE w:val="0"/>
              <w:autoSpaceDN w:val="0"/>
              <w:adjustRightInd w:val="0"/>
              <w:spacing w:after="0" w:line="240" w:lineRule="auto"/>
              <w:rPr>
                <w:rFonts w:ascii="Times New Roman" w:hAnsi="Times New Roman" w:cs="Times New Roman"/>
                <w:lang w:val="en-US"/>
              </w:rPr>
            </w:pPr>
            <w:r w:rsidRPr="00F04ED3">
              <w:rPr>
                <w:rFonts w:ascii="Times New Roman" w:hAnsi="Times New Roman" w:cs="Times New Roman"/>
                <w:lang w:val="en-US"/>
              </w:rPr>
              <w:t>PM</w:t>
            </w:r>
          </w:p>
        </w:tc>
      </w:tr>
      <w:tr w:rsidR="00871B28" w:rsidRPr="00F04ED3" w14:paraId="294DEB0E" w14:textId="77777777" w:rsidTr="007E6DDB">
        <w:trPr>
          <w:trHeight w:val="20"/>
          <w:jc w:val="center"/>
        </w:trPr>
        <w:tc>
          <w:tcPr>
            <w:tcW w:w="911" w:type="pct"/>
            <w:vMerge/>
            <w:vAlign w:val="center"/>
          </w:tcPr>
          <w:p w14:paraId="1694E1E7" w14:textId="77777777" w:rsidR="00871B28" w:rsidRPr="00F04ED3" w:rsidRDefault="00871B28" w:rsidP="004B15F6">
            <w:pPr>
              <w:spacing w:line="240" w:lineRule="auto"/>
              <w:jc w:val="both"/>
              <w:rPr>
                <w:rFonts w:ascii="Times New Roman" w:hAnsi="Times New Roman" w:cs="Times New Roman"/>
                <w:lang w:val="en-US"/>
              </w:rPr>
            </w:pPr>
          </w:p>
        </w:tc>
        <w:tc>
          <w:tcPr>
            <w:tcW w:w="1322" w:type="pct"/>
            <w:vAlign w:val="center"/>
          </w:tcPr>
          <w:p w14:paraId="68AB180F"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Réaliser des branchements promotionnels pour les ménages</w:t>
            </w:r>
          </w:p>
        </w:tc>
        <w:tc>
          <w:tcPr>
            <w:tcW w:w="161" w:type="pct"/>
            <w:vAlign w:val="center"/>
          </w:tcPr>
          <w:p w14:paraId="06C6D9A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1599C71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4776D5B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34F238C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4B782B7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5C27540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6BCFA9C5"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campagnes promotionnelles effectuées ;</w:t>
            </w:r>
          </w:p>
          <w:p w14:paraId="18B0D5D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ménages connectés après les campagnes de promotion.</w:t>
            </w:r>
          </w:p>
        </w:tc>
        <w:tc>
          <w:tcPr>
            <w:tcW w:w="407" w:type="pct"/>
            <w:vAlign w:val="center"/>
          </w:tcPr>
          <w:p w14:paraId="53095D52"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3C5E6AB3" w14:textId="77777777" w:rsidTr="007E6DDB">
        <w:trPr>
          <w:trHeight w:val="20"/>
          <w:jc w:val="center"/>
        </w:trPr>
        <w:tc>
          <w:tcPr>
            <w:tcW w:w="911" w:type="pct"/>
            <w:vMerge/>
            <w:vAlign w:val="center"/>
          </w:tcPr>
          <w:p w14:paraId="2D3F50E1"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710E8494"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Rendre disponible l’électricité pour les services déconcentrés de l’État</w:t>
            </w:r>
          </w:p>
        </w:tc>
        <w:tc>
          <w:tcPr>
            <w:tcW w:w="161" w:type="pct"/>
            <w:vAlign w:val="center"/>
          </w:tcPr>
          <w:p w14:paraId="55010E7C"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24959A7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1A53A4E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15E99A9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3DDD666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71AF6B4A"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71B3F436"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services connectés</w:t>
            </w:r>
          </w:p>
        </w:tc>
        <w:tc>
          <w:tcPr>
            <w:tcW w:w="407" w:type="pct"/>
            <w:vAlign w:val="center"/>
          </w:tcPr>
          <w:p w14:paraId="1FAC9F0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213465A7" w14:textId="77777777" w:rsidTr="007E6DDB">
        <w:trPr>
          <w:trHeight w:val="20"/>
          <w:jc w:val="center"/>
        </w:trPr>
        <w:tc>
          <w:tcPr>
            <w:tcW w:w="4593" w:type="pct"/>
            <w:gridSpan w:val="9"/>
            <w:vAlign w:val="center"/>
          </w:tcPr>
          <w:p w14:paraId="0D30189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b/>
              </w:rPr>
            </w:pPr>
            <w:r w:rsidRPr="00F04ED3">
              <w:rPr>
                <w:rFonts w:ascii="Times New Roman" w:hAnsi="Times New Roman" w:cs="Times New Roman"/>
                <w:b/>
                <w:color w:val="FF0000"/>
              </w:rPr>
              <w:t>TOTAL</w:t>
            </w:r>
          </w:p>
        </w:tc>
        <w:tc>
          <w:tcPr>
            <w:tcW w:w="407" w:type="pct"/>
            <w:vAlign w:val="center"/>
          </w:tcPr>
          <w:p w14:paraId="092D12BC"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color w:val="FF0000"/>
              </w:rPr>
              <w:t>0.0</w:t>
            </w:r>
          </w:p>
        </w:tc>
      </w:tr>
    </w:tbl>
    <w:p w14:paraId="722C89B6"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31AC0759" w14:textId="77777777" w:rsidR="00DE0A48" w:rsidRDefault="00DE0A48" w:rsidP="00871B28">
      <w:pPr>
        <w:pStyle w:val="Sansinterligne"/>
        <w:rPr>
          <w:rFonts w:ascii="Times New Roman" w:hAnsi="Times New Roman" w:cs="Times New Roman"/>
          <w:b/>
          <w:i/>
          <w:sz w:val="24"/>
          <w:szCs w:val="24"/>
        </w:rPr>
      </w:pPr>
    </w:p>
    <w:p w14:paraId="2FA2C177" w14:textId="77777777" w:rsidR="00DE0A48" w:rsidRDefault="00DE0A48" w:rsidP="00DE0A48">
      <w:pPr>
        <w:pStyle w:val="Lgende"/>
        <w:rPr>
          <w:rFonts w:ascii="Times New Roman" w:hAnsi="Times New Roman" w:cs="Times New Roman"/>
          <w:b w:val="0"/>
          <w:i w:val="0"/>
        </w:rPr>
      </w:pPr>
    </w:p>
    <w:p w14:paraId="11E4CDCC" w14:textId="77777777" w:rsidR="00DE0A48" w:rsidRDefault="00DE0A48" w:rsidP="00DE0A48">
      <w:pPr>
        <w:pStyle w:val="Lgende"/>
        <w:rPr>
          <w:rFonts w:ascii="Times New Roman" w:hAnsi="Times New Roman" w:cs="Times New Roman"/>
          <w:b w:val="0"/>
          <w:i w:val="0"/>
        </w:rPr>
      </w:pPr>
    </w:p>
    <w:p w14:paraId="11B7BD3D" w14:textId="53CA9984" w:rsidR="00871B28" w:rsidRPr="0059316C" w:rsidRDefault="00401739" w:rsidP="00DE0A48">
      <w:pPr>
        <w:pStyle w:val="Lgende"/>
        <w:rPr>
          <w:rFonts w:ascii="Times New Roman" w:hAnsi="Times New Roman" w:cs="Times New Roman"/>
          <w:b w:val="0"/>
          <w:i w:val="0"/>
        </w:rPr>
      </w:pPr>
      <w:bookmarkStart w:id="1038" w:name="_Toc88139168"/>
      <w:bookmarkStart w:id="1039" w:name="_Toc92886191"/>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1040" w:author="COMPAORE SIBIRI JB" w:date="2022-04-16T18:46:00Z">
        <w:r w:rsidR="009B5CD4">
          <w:rPr>
            <w:rFonts w:ascii="Times New Roman" w:hAnsi="Times New Roman"/>
            <w:noProof/>
          </w:rPr>
          <w:t>53</w:t>
        </w:r>
      </w:ins>
      <w:del w:id="1041" w:author="COMPAORE SIBIRI JB" w:date="2022-04-16T18:46:00Z">
        <w:r w:rsidDel="009B5CD4">
          <w:rPr>
            <w:rFonts w:ascii="Times New Roman" w:hAnsi="Times New Roman"/>
            <w:noProof/>
          </w:rPr>
          <w:delText>52</w:delText>
        </w:r>
      </w:del>
      <w:r w:rsidRPr="006C559F">
        <w:rPr>
          <w:rFonts w:ascii="Times New Roman" w:hAnsi="Times New Roman"/>
        </w:rPr>
        <w:fldChar w:fldCharType="end"/>
      </w:r>
      <w:bookmarkStart w:id="1042" w:name="_Toc82613749"/>
      <w:r w:rsidRPr="006C559F">
        <w:rPr>
          <w:rFonts w:ascii="Times New Roman" w:hAnsi="Times New Roman"/>
        </w:rPr>
        <w:t xml:space="preserve"> : </w:t>
      </w:r>
      <w:bookmarkEnd w:id="1038"/>
      <w:bookmarkEnd w:id="1042"/>
      <w:r w:rsidR="00871B28" w:rsidRPr="0059316C">
        <w:rPr>
          <w:rFonts w:ascii="Times New Roman" w:hAnsi="Times New Roman" w:cs="Times New Roman"/>
          <w:b w:val="0"/>
          <w:i w:val="0"/>
        </w:rPr>
        <w:t>Programme de mise en œuvre des mesures d’atténuation et de compensation</w:t>
      </w:r>
      <w:bookmarkEnd w:id="1039"/>
    </w:p>
    <w:tbl>
      <w:tblPr>
        <w:tblpPr w:leftFromText="141" w:rightFromText="141" w:vertAnchor="text" w:tblpXSpec="center" w:tblpY="1"/>
        <w:tblOverlap w:val="neve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845"/>
        <w:gridCol w:w="2695"/>
        <w:gridCol w:w="449"/>
        <w:gridCol w:w="425"/>
        <w:gridCol w:w="449"/>
        <w:gridCol w:w="474"/>
        <w:gridCol w:w="1320"/>
        <w:gridCol w:w="1566"/>
        <w:gridCol w:w="1591"/>
        <w:gridCol w:w="1181"/>
      </w:tblGrid>
      <w:tr w:rsidR="00871B28" w:rsidRPr="00DE0A48" w14:paraId="51060866" w14:textId="77777777" w:rsidTr="007E6DDB">
        <w:trPr>
          <w:trHeight w:val="20"/>
          <w:tblHeader/>
        </w:trPr>
        <w:tc>
          <w:tcPr>
            <w:tcW w:w="776" w:type="pct"/>
            <w:vMerge w:val="restart"/>
            <w:shd w:val="clear" w:color="auto" w:fill="auto"/>
            <w:vAlign w:val="center"/>
          </w:tcPr>
          <w:p w14:paraId="50E3947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Impacts potentiels</w:t>
            </w:r>
          </w:p>
        </w:tc>
        <w:tc>
          <w:tcPr>
            <w:tcW w:w="925" w:type="pct"/>
            <w:vMerge w:val="restart"/>
            <w:shd w:val="clear" w:color="auto" w:fill="auto"/>
            <w:vAlign w:val="center"/>
          </w:tcPr>
          <w:p w14:paraId="45C47C9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Mesures  d’atténuation/compensation</w:t>
            </w:r>
          </w:p>
        </w:tc>
        <w:tc>
          <w:tcPr>
            <w:tcW w:w="876" w:type="pct"/>
            <w:vMerge w:val="restart"/>
            <w:shd w:val="clear" w:color="auto" w:fill="auto"/>
            <w:vAlign w:val="center"/>
          </w:tcPr>
          <w:p w14:paraId="1DED80E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Activités</w:t>
            </w:r>
          </w:p>
        </w:tc>
        <w:tc>
          <w:tcPr>
            <w:tcW w:w="584" w:type="pct"/>
            <w:gridSpan w:val="4"/>
            <w:vAlign w:val="center"/>
          </w:tcPr>
          <w:p w14:paraId="3B761C84"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38" w:type="pct"/>
            <w:gridSpan w:val="2"/>
            <w:vAlign w:val="center"/>
          </w:tcPr>
          <w:p w14:paraId="3D30D98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Responsables</w:t>
            </w:r>
          </w:p>
        </w:tc>
        <w:tc>
          <w:tcPr>
            <w:tcW w:w="517" w:type="pct"/>
            <w:vMerge w:val="restart"/>
            <w:vAlign w:val="center"/>
          </w:tcPr>
          <w:p w14:paraId="1617021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Indicateurs</w:t>
            </w:r>
          </w:p>
        </w:tc>
        <w:tc>
          <w:tcPr>
            <w:tcW w:w="384" w:type="pct"/>
            <w:vMerge w:val="restart"/>
            <w:vAlign w:val="center"/>
          </w:tcPr>
          <w:p w14:paraId="0BB8F119"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235137FE" w14:textId="77777777" w:rsidTr="007E6DDB">
        <w:trPr>
          <w:trHeight w:val="20"/>
          <w:tblHeader/>
        </w:trPr>
        <w:tc>
          <w:tcPr>
            <w:tcW w:w="776" w:type="pct"/>
            <w:vMerge/>
            <w:shd w:val="clear" w:color="auto" w:fill="auto"/>
            <w:vAlign w:val="center"/>
          </w:tcPr>
          <w:p w14:paraId="6F7D135C"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2C5C9640" w14:textId="77777777" w:rsidR="00871B28" w:rsidRPr="00DE0A48" w:rsidRDefault="00871B28" w:rsidP="004B15F6">
            <w:pPr>
              <w:spacing w:after="0" w:line="240" w:lineRule="auto"/>
              <w:jc w:val="both"/>
              <w:rPr>
                <w:rFonts w:ascii="Times New Roman" w:hAnsi="Times New Roman" w:cs="Times New Roman"/>
              </w:rPr>
            </w:pPr>
          </w:p>
        </w:tc>
        <w:tc>
          <w:tcPr>
            <w:tcW w:w="876" w:type="pct"/>
            <w:vMerge/>
            <w:shd w:val="clear" w:color="auto" w:fill="auto"/>
            <w:vAlign w:val="center"/>
          </w:tcPr>
          <w:p w14:paraId="76FCE964" w14:textId="77777777" w:rsidR="00871B28" w:rsidRPr="00DE0A48" w:rsidRDefault="00871B28" w:rsidP="004B15F6">
            <w:pPr>
              <w:spacing w:after="0" w:line="240" w:lineRule="auto"/>
              <w:jc w:val="both"/>
              <w:rPr>
                <w:rFonts w:ascii="Times New Roman" w:hAnsi="Times New Roman" w:cs="Times New Roman"/>
              </w:rPr>
            </w:pPr>
          </w:p>
        </w:tc>
        <w:tc>
          <w:tcPr>
            <w:tcW w:w="146" w:type="pct"/>
            <w:vAlign w:val="center"/>
          </w:tcPr>
          <w:p w14:paraId="5F92A0D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At</w:t>
            </w:r>
          </w:p>
        </w:tc>
        <w:tc>
          <w:tcPr>
            <w:tcW w:w="138" w:type="pct"/>
            <w:vAlign w:val="center"/>
          </w:tcPr>
          <w:p w14:paraId="1731D165"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Pt</w:t>
            </w:r>
          </w:p>
        </w:tc>
        <w:tc>
          <w:tcPr>
            <w:tcW w:w="146" w:type="pct"/>
            <w:vAlign w:val="center"/>
          </w:tcPr>
          <w:p w14:paraId="6D3ACF61"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Fc</w:t>
            </w:r>
          </w:p>
        </w:tc>
        <w:tc>
          <w:tcPr>
            <w:tcW w:w="154" w:type="pct"/>
            <w:vAlign w:val="center"/>
          </w:tcPr>
          <w:p w14:paraId="0432A538"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Ex</w:t>
            </w:r>
          </w:p>
        </w:tc>
        <w:tc>
          <w:tcPr>
            <w:tcW w:w="429" w:type="pct"/>
            <w:vAlign w:val="center"/>
          </w:tcPr>
          <w:p w14:paraId="25F8F4E4"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Exécution</w:t>
            </w:r>
          </w:p>
        </w:tc>
        <w:tc>
          <w:tcPr>
            <w:tcW w:w="509" w:type="pct"/>
            <w:vAlign w:val="center"/>
          </w:tcPr>
          <w:p w14:paraId="5AD7945C"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Suivi</w:t>
            </w:r>
          </w:p>
        </w:tc>
        <w:tc>
          <w:tcPr>
            <w:tcW w:w="517" w:type="pct"/>
            <w:vMerge/>
            <w:vAlign w:val="center"/>
          </w:tcPr>
          <w:p w14:paraId="1B637CD8"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52B921C4"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41D9DBAB" w14:textId="77777777" w:rsidTr="007E6DDB">
        <w:trPr>
          <w:trHeight w:val="20"/>
        </w:trPr>
        <w:tc>
          <w:tcPr>
            <w:tcW w:w="5000" w:type="pct"/>
            <w:gridSpan w:val="11"/>
            <w:shd w:val="clear" w:color="auto" w:fill="EDEDED" w:themeFill="accent3" w:themeFillTint="33"/>
            <w:vAlign w:val="center"/>
          </w:tcPr>
          <w:p w14:paraId="7DDDD24D"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MILIEU HUMAIN</w:t>
            </w:r>
          </w:p>
        </w:tc>
      </w:tr>
      <w:tr w:rsidR="00871B28" w:rsidRPr="00DE0A48" w14:paraId="7A4DBBF8" w14:textId="77777777" w:rsidTr="007E6DDB">
        <w:trPr>
          <w:trHeight w:val="1247"/>
        </w:trPr>
        <w:tc>
          <w:tcPr>
            <w:tcW w:w="776" w:type="pct"/>
            <w:vMerge w:val="restart"/>
            <w:shd w:val="clear" w:color="auto" w:fill="auto"/>
            <w:vAlign w:val="center"/>
          </w:tcPr>
          <w:p w14:paraId="5DCD072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Pertes de terres, pertes d’arbres et de cultures</w:t>
            </w:r>
          </w:p>
          <w:p w14:paraId="1D989A25" w14:textId="77777777" w:rsidR="00871B28" w:rsidRPr="00DE0A48" w:rsidRDefault="00871B28" w:rsidP="004B15F6">
            <w:pPr>
              <w:spacing w:after="0" w:line="240" w:lineRule="auto"/>
              <w:jc w:val="both"/>
              <w:rPr>
                <w:rFonts w:ascii="Times New Roman" w:hAnsi="Times New Roman" w:cs="Times New Roman"/>
              </w:rPr>
            </w:pPr>
          </w:p>
          <w:p w14:paraId="025E46A7" w14:textId="77777777" w:rsidR="00871B28" w:rsidRPr="00DE0A48" w:rsidRDefault="00871B28" w:rsidP="004B15F6">
            <w:pPr>
              <w:spacing w:after="0" w:line="240" w:lineRule="auto"/>
              <w:jc w:val="both"/>
              <w:rPr>
                <w:rFonts w:ascii="Times New Roman" w:hAnsi="Times New Roman" w:cs="Times New Roman"/>
              </w:rPr>
            </w:pPr>
          </w:p>
        </w:tc>
        <w:tc>
          <w:tcPr>
            <w:tcW w:w="925" w:type="pct"/>
            <w:vMerge w:val="restart"/>
            <w:shd w:val="clear" w:color="auto" w:fill="auto"/>
            <w:vAlign w:val="center"/>
          </w:tcPr>
          <w:p w14:paraId="75C913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un Plan d’Action de Réinstallation (PAR) ;</w:t>
            </w:r>
          </w:p>
          <w:p w14:paraId="3DFF68AE" w14:textId="77777777" w:rsidR="00871B28" w:rsidRPr="00DE0A48" w:rsidRDefault="00871B28" w:rsidP="004B15F6">
            <w:pPr>
              <w:spacing w:after="0" w:line="240" w:lineRule="auto"/>
              <w:jc w:val="both"/>
              <w:rPr>
                <w:rFonts w:ascii="Times New Roman" w:hAnsi="Times New Roman" w:cs="Times New Roman"/>
              </w:rPr>
            </w:pPr>
          </w:p>
          <w:p w14:paraId="0A5FBA0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le MGP</w:t>
            </w:r>
          </w:p>
        </w:tc>
        <w:tc>
          <w:tcPr>
            <w:tcW w:w="876" w:type="pct"/>
            <w:shd w:val="clear" w:color="auto" w:fill="auto"/>
            <w:vAlign w:val="center"/>
          </w:tcPr>
          <w:p w14:paraId="156F3CD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publier un calendrier pour les dédommagements des PAP.</w:t>
            </w:r>
          </w:p>
        </w:tc>
        <w:tc>
          <w:tcPr>
            <w:tcW w:w="146" w:type="pct"/>
            <w:shd w:val="clear" w:color="auto" w:fill="auto"/>
            <w:vAlign w:val="center"/>
          </w:tcPr>
          <w:p w14:paraId="677E99D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7EE19A3C"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2FE6DFA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71F5DF1"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restart"/>
            <w:vAlign w:val="center"/>
          </w:tcPr>
          <w:p w14:paraId="1963B09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09" w:type="pct"/>
            <w:vMerge w:val="restart"/>
            <w:vAlign w:val="center"/>
          </w:tcPr>
          <w:p w14:paraId="207A09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p w14:paraId="04C32877" w14:textId="77777777" w:rsidR="00871B28" w:rsidRPr="00DE0A48" w:rsidRDefault="00871B28" w:rsidP="004B15F6">
            <w:pPr>
              <w:spacing w:after="0" w:line="240" w:lineRule="auto"/>
              <w:jc w:val="both"/>
              <w:rPr>
                <w:rFonts w:ascii="Times New Roman" w:hAnsi="Times New Roman" w:cs="Times New Roman"/>
              </w:rPr>
            </w:pPr>
          </w:p>
          <w:p w14:paraId="4DF402C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PTF</w:t>
            </w:r>
          </w:p>
        </w:tc>
        <w:tc>
          <w:tcPr>
            <w:tcW w:w="517" w:type="pct"/>
            <w:vMerge w:val="restart"/>
            <w:vAlign w:val="center"/>
          </w:tcPr>
          <w:p w14:paraId="251B197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PAP dédommagées ;</w:t>
            </w:r>
          </w:p>
          <w:p w14:paraId="1BAD5C54" w14:textId="77777777" w:rsidR="00871B28" w:rsidRPr="00DE0A48" w:rsidRDefault="00871B28" w:rsidP="004B15F6">
            <w:pPr>
              <w:spacing w:after="0" w:line="240" w:lineRule="auto"/>
              <w:jc w:val="both"/>
              <w:rPr>
                <w:rFonts w:ascii="Times New Roman" w:hAnsi="Times New Roman" w:cs="Times New Roman"/>
              </w:rPr>
            </w:pPr>
          </w:p>
          <w:p w14:paraId="64BBB16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c>
          <w:tcPr>
            <w:tcW w:w="384" w:type="pct"/>
            <w:vMerge w:val="restart"/>
            <w:vAlign w:val="center"/>
          </w:tcPr>
          <w:p w14:paraId="0F924AD6" w14:textId="77777777" w:rsidR="00871B28" w:rsidRPr="00DE0A48" w:rsidRDefault="00871B28" w:rsidP="004B15F6">
            <w:pPr>
              <w:spacing w:after="0" w:line="240" w:lineRule="auto"/>
              <w:jc w:val="both"/>
              <w:rPr>
                <w:rFonts w:ascii="Times New Roman" w:hAnsi="Times New Roman" w:cs="Times New Roman"/>
              </w:rPr>
            </w:pPr>
            <w:r w:rsidRPr="003A52CD">
              <w:rPr>
                <w:rFonts w:ascii="Times New Roman" w:hAnsi="Times New Roman" w:cs="Times New Roman"/>
                <w:rPrChange w:id="1043" w:author="COMPAORE SIBIRI JB" w:date="2022-04-16T18:49:00Z">
                  <w:rPr>
                    <w:rFonts w:ascii="Times New Roman" w:hAnsi="Times New Roman" w:cs="Times New Roman"/>
                    <w:highlight w:val="yellow"/>
                  </w:rPr>
                </w:rPrChange>
              </w:rPr>
              <w:t>Inclus dans le PAR</w:t>
            </w:r>
          </w:p>
        </w:tc>
      </w:tr>
      <w:tr w:rsidR="00871B28" w:rsidRPr="00DE0A48" w14:paraId="3F388D0B" w14:textId="77777777" w:rsidTr="007E6DDB">
        <w:trPr>
          <w:trHeight w:val="1247"/>
        </w:trPr>
        <w:tc>
          <w:tcPr>
            <w:tcW w:w="776" w:type="pct"/>
            <w:vMerge/>
            <w:shd w:val="clear" w:color="auto" w:fill="auto"/>
            <w:vAlign w:val="center"/>
          </w:tcPr>
          <w:p w14:paraId="13311D32"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5E39C3A1"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6912E7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la procédure  de dédommagements</w:t>
            </w:r>
          </w:p>
        </w:tc>
        <w:tc>
          <w:tcPr>
            <w:tcW w:w="146" w:type="pct"/>
            <w:shd w:val="clear" w:color="auto" w:fill="auto"/>
            <w:vAlign w:val="center"/>
          </w:tcPr>
          <w:p w14:paraId="1550CE8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580F9922"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69729EDE"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D458B9A"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200994CC"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2A9E27B5"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10661D2E"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387A19B2"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69EB680" w14:textId="77777777" w:rsidTr="007E6DDB">
        <w:trPr>
          <w:trHeight w:val="1247"/>
        </w:trPr>
        <w:tc>
          <w:tcPr>
            <w:tcW w:w="776" w:type="pct"/>
            <w:vMerge/>
            <w:shd w:val="clear" w:color="auto" w:fill="auto"/>
            <w:vAlign w:val="center"/>
          </w:tcPr>
          <w:p w14:paraId="7787AE7E"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2B3E0D43"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068F95F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Impliquer les autorités communales dans le processus de mise en œuvre du Plan d’Action de Réinstallation</w:t>
            </w:r>
          </w:p>
        </w:tc>
        <w:tc>
          <w:tcPr>
            <w:tcW w:w="146" w:type="pct"/>
            <w:shd w:val="clear" w:color="auto" w:fill="auto"/>
            <w:vAlign w:val="center"/>
          </w:tcPr>
          <w:p w14:paraId="4D79CBC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548C367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22132A09"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4405FD4"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44A92993"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28ACB2E9"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04586B91"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4F2341C3"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742A3348" w14:textId="77777777" w:rsidTr="007E6DDB">
        <w:trPr>
          <w:trHeight w:val="1134"/>
        </w:trPr>
        <w:tc>
          <w:tcPr>
            <w:tcW w:w="776" w:type="pct"/>
            <w:vAlign w:val="center"/>
          </w:tcPr>
          <w:p w14:paraId="61CC0C1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Marginalisation des femmes et autres personnes vulnérables lors de l’indemnisation des biens impactés.</w:t>
            </w:r>
          </w:p>
        </w:tc>
        <w:tc>
          <w:tcPr>
            <w:tcW w:w="925" w:type="pct"/>
            <w:vMerge/>
            <w:vAlign w:val="center"/>
          </w:tcPr>
          <w:p w14:paraId="6BF9968A" w14:textId="77777777" w:rsidR="00871B28" w:rsidRPr="00DE0A48" w:rsidRDefault="00871B28" w:rsidP="004B15F6">
            <w:pPr>
              <w:spacing w:after="0" w:line="240" w:lineRule="auto"/>
              <w:jc w:val="both"/>
              <w:rPr>
                <w:rFonts w:ascii="Times New Roman" w:hAnsi="Times New Roman" w:cs="Times New Roman"/>
                <w:color w:val="000000"/>
              </w:rPr>
            </w:pPr>
          </w:p>
        </w:tc>
        <w:tc>
          <w:tcPr>
            <w:tcW w:w="876" w:type="pct"/>
            <w:vAlign w:val="center"/>
          </w:tcPr>
          <w:p w14:paraId="61111C7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S’assurer que les mesures de de dédommagements prises bénéficient aux hommes et aux femmes équitablement ;</w:t>
            </w:r>
          </w:p>
          <w:p w14:paraId="687D4C6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Accompagner les groupes vulnérables dans leur réinstallation</w:t>
            </w:r>
          </w:p>
        </w:tc>
        <w:tc>
          <w:tcPr>
            <w:tcW w:w="146" w:type="pct"/>
            <w:vAlign w:val="center"/>
          </w:tcPr>
          <w:p w14:paraId="29E9097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6C1C482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140A10E3"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13697D3"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066B5ECF"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6020E6EA"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6947964B"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7A5D9BAD" w14:textId="77777777" w:rsidR="00871B28" w:rsidRPr="00DE0A48" w:rsidRDefault="00871B28" w:rsidP="004B15F6">
            <w:pPr>
              <w:spacing w:after="0" w:line="240" w:lineRule="auto"/>
              <w:jc w:val="both"/>
              <w:rPr>
                <w:rFonts w:ascii="Times New Roman" w:hAnsi="Times New Roman" w:cs="Times New Roman"/>
              </w:rPr>
            </w:pPr>
          </w:p>
        </w:tc>
      </w:tr>
    </w:tbl>
    <w:p w14:paraId="11FE3FAE"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1DDA6B0" w14:textId="77777777" w:rsidR="00871B28" w:rsidRPr="0059316C" w:rsidRDefault="00871B28" w:rsidP="00871B28">
      <w:pPr>
        <w:pStyle w:val="Sansinterligne"/>
        <w:rPr>
          <w:rFonts w:ascii="Times New Roman" w:hAnsi="Times New Roman" w:cs="Times New Roman"/>
          <w:sz w:val="24"/>
          <w:szCs w:val="24"/>
        </w:rPr>
      </w:pPr>
    </w:p>
    <w:p w14:paraId="0F509BC9" w14:textId="77777777" w:rsidR="00871B28" w:rsidRPr="0059316C" w:rsidRDefault="00871B28" w:rsidP="00871B28">
      <w:pPr>
        <w:pStyle w:val="Sansinterligne"/>
        <w:rPr>
          <w:rFonts w:ascii="Times New Roman" w:hAnsi="Times New Roman" w:cs="Times New Roman"/>
          <w:sz w:val="24"/>
          <w:szCs w:val="24"/>
        </w:rPr>
      </w:pPr>
    </w:p>
    <w:p w14:paraId="22752C70" w14:textId="77777777" w:rsidR="00871B28" w:rsidRPr="0059316C" w:rsidRDefault="00871B28" w:rsidP="00871B28">
      <w:pPr>
        <w:pStyle w:val="Sansinterligne"/>
        <w:rPr>
          <w:rFonts w:ascii="Times New Roman" w:hAnsi="Times New Roman" w:cs="Times New Roman"/>
          <w:sz w:val="24"/>
          <w:szCs w:val="24"/>
        </w:rPr>
      </w:pPr>
    </w:p>
    <w:p w14:paraId="043683EE" w14:textId="77777777" w:rsidR="00871B28" w:rsidRPr="0059316C" w:rsidRDefault="00871B28" w:rsidP="00871B28">
      <w:pPr>
        <w:pStyle w:val="Sansinterligne"/>
        <w:rPr>
          <w:rFonts w:ascii="Times New Roman" w:hAnsi="Times New Roman" w:cs="Times New Roman"/>
          <w:sz w:val="24"/>
          <w:szCs w:val="24"/>
        </w:rPr>
      </w:pPr>
    </w:p>
    <w:p w14:paraId="3A7000A0"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2795"/>
        <w:gridCol w:w="2651"/>
        <w:gridCol w:w="444"/>
        <w:gridCol w:w="417"/>
        <w:gridCol w:w="444"/>
        <w:gridCol w:w="472"/>
        <w:gridCol w:w="1161"/>
        <w:gridCol w:w="1410"/>
        <w:gridCol w:w="1937"/>
        <w:gridCol w:w="1505"/>
      </w:tblGrid>
      <w:tr w:rsidR="00871B28" w:rsidRPr="0059316C" w14:paraId="398BEE01" w14:textId="77777777" w:rsidTr="007E6DDB">
        <w:trPr>
          <w:trHeight w:val="20"/>
          <w:tblHeader/>
        </w:trPr>
        <w:tc>
          <w:tcPr>
            <w:tcW w:w="681" w:type="pct"/>
            <w:vMerge w:val="restart"/>
            <w:shd w:val="clear" w:color="auto" w:fill="auto"/>
            <w:vAlign w:val="center"/>
          </w:tcPr>
          <w:p w14:paraId="75D4D8AE" w14:textId="2FFC8886"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Impac</w:t>
            </w:r>
            <w:del w:id="1044" w:author="nadege sama" w:date="2022-03-02T08:22:00Z">
              <w:r w:rsidRPr="0059316C" w:rsidDel="00702596">
                <w:rPr>
                  <w:rFonts w:ascii="Times New Roman" w:hAnsi="Times New Roman" w:cs="Times New Roman"/>
                  <w:b/>
                  <w:sz w:val="24"/>
                  <w:szCs w:val="24"/>
                </w:rPr>
                <w:delText>t</w:delText>
              </w:r>
            </w:del>
            <w:r w:rsidRPr="0059316C">
              <w:rPr>
                <w:rFonts w:ascii="Times New Roman" w:hAnsi="Times New Roman" w:cs="Times New Roman"/>
                <w:b/>
                <w:sz w:val="24"/>
                <w:szCs w:val="24"/>
              </w:rPr>
              <w:t>s potentiels</w:t>
            </w:r>
          </w:p>
        </w:tc>
        <w:tc>
          <w:tcPr>
            <w:tcW w:w="912" w:type="pct"/>
            <w:vMerge w:val="restart"/>
            <w:shd w:val="clear" w:color="auto" w:fill="auto"/>
            <w:vAlign w:val="center"/>
          </w:tcPr>
          <w:p w14:paraId="0189944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Mesures d’atténuation/ compensation</w:t>
            </w:r>
          </w:p>
        </w:tc>
        <w:tc>
          <w:tcPr>
            <w:tcW w:w="865" w:type="pct"/>
            <w:vMerge w:val="restart"/>
            <w:shd w:val="clear" w:color="auto" w:fill="auto"/>
            <w:vAlign w:val="center"/>
          </w:tcPr>
          <w:p w14:paraId="160963F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Activités</w:t>
            </w:r>
          </w:p>
        </w:tc>
        <w:tc>
          <w:tcPr>
            <w:tcW w:w="579" w:type="pct"/>
            <w:gridSpan w:val="4"/>
            <w:shd w:val="clear" w:color="auto" w:fill="auto"/>
            <w:vAlign w:val="center"/>
          </w:tcPr>
          <w:p w14:paraId="014DF413"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Calendrier</w:t>
            </w:r>
          </w:p>
        </w:tc>
        <w:tc>
          <w:tcPr>
            <w:tcW w:w="839" w:type="pct"/>
            <w:gridSpan w:val="2"/>
            <w:shd w:val="clear" w:color="auto" w:fill="auto"/>
            <w:vAlign w:val="center"/>
          </w:tcPr>
          <w:p w14:paraId="269931F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Responsable</w:t>
            </w:r>
          </w:p>
        </w:tc>
        <w:tc>
          <w:tcPr>
            <w:tcW w:w="632" w:type="pct"/>
            <w:vMerge w:val="restart"/>
            <w:shd w:val="clear" w:color="auto" w:fill="auto"/>
            <w:vAlign w:val="center"/>
          </w:tcPr>
          <w:p w14:paraId="5E1F982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Indicateurs</w:t>
            </w:r>
          </w:p>
        </w:tc>
        <w:tc>
          <w:tcPr>
            <w:tcW w:w="493" w:type="pct"/>
            <w:vMerge w:val="restart"/>
            <w:shd w:val="clear" w:color="auto" w:fill="auto"/>
            <w:vAlign w:val="center"/>
          </w:tcPr>
          <w:p w14:paraId="7D1C162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Coûts</w:t>
            </w:r>
          </w:p>
        </w:tc>
      </w:tr>
      <w:tr w:rsidR="00871B28" w:rsidRPr="0059316C" w14:paraId="0491E7B9" w14:textId="77777777" w:rsidTr="007E6DDB">
        <w:trPr>
          <w:trHeight w:val="20"/>
          <w:tblHeader/>
        </w:trPr>
        <w:tc>
          <w:tcPr>
            <w:tcW w:w="681" w:type="pct"/>
            <w:vMerge/>
            <w:shd w:val="clear" w:color="auto" w:fill="92D050"/>
            <w:vAlign w:val="center"/>
          </w:tcPr>
          <w:p w14:paraId="4836699D"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shd w:val="clear" w:color="auto" w:fill="92D050"/>
            <w:vAlign w:val="center"/>
          </w:tcPr>
          <w:p w14:paraId="6A7E9049"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Merge/>
            <w:shd w:val="clear" w:color="auto" w:fill="92D050"/>
            <w:vAlign w:val="center"/>
          </w:tcPr>
          <w:p w14:paraId="14724213"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145" w:type="pct"/>
            <w:shd w:val="clear" w:color="auto" w:fill="auto"/>
            <w:vAlign w:val="center"/>
          </w:tcPr>
          <w:p w14:paraId="7E5D888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At</w:t>
            </w:r>
          </w:p>
        </w:tc>
        <w:tc>
          <w:tcPr>
            <w:tcW w:w="136" w:type="pct"/>
            <w:shd w:val="clear" w:color="auto" w:fill="auto"/>
            <w:vAlign w:val="center"/>
          </w:tcPr>
          <w:p w14:paraId="654C652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Pt</w:t>
            </w:r>
          </w:p>
        </w:tc>
        <w:tc>
          <w:tcPr>
            <w:tcW w:w="145" w:type="pct"/>
            <w:shd w:val="clear" w:color="auto" w:fill="auto"/>
            <w:vAlign w:val="center"/>
          </w:tcPr>
          <w:p w14:paraId="3ED1AAF0"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Fc</w:t>
            </w:r>
          </w:p>
        </w:tc>
        <w:tc>
          <w:tcPr>
            <w:tcW w:w="154" w:type="pct"/>
            <w:shd w:val="clear" w:color="auto" w:fill="auto"/>
            <w:vAlign w:val="center"/>
          </w:tcPr>
          <w:p w14:paraId="0C979940"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Ex</w:t>
            </w:r>
          </w:p>
        </w:tc>
        <w:tc>
          <w:tcPr>
            <w:tcW w:w="379" w:type="pct"/>
            <w:shd w:val="clear" w:color="auto" w:fill="auto"/>
            <w:vAlign w:val="center"/>
          </w:tcPr>
          <w:p w14:paraId="2EDEDA7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Exécution</w:t>
            </w:r>
          </w:p>
        </w:tc>
        <w:tc>
          <w:tcPr>
            <w:tcW w:w="460" w:type="pct"/>
            <w:shd w:val="clear" w:color="auto" w:fill="auto"/>
            <w:vAlign w:val="center"/>
          </w:tcPr>
          <w:p w14:paraId="36707D4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Suivi</w:t>
            </w:r>
          </w:p>
        </w:tc>
        <w:tc>
          <w:tcPr>
            <w:tcW w:w="632" w:type="pct"/>
            <w:vMerge/>
            <w:shd w:val="clear" w:color="auto" w:fill="92D050"/>
            <w:vAlign w:val="center"/>
          </w:tcPr>
          <w:p w14:paraId="14839392"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493" w:type="pct"/>
            <w:vMerge/>
            <w:shd w:val="clear" w:color="auto" w:fill="92D050"/>
            <w:vAlign w:val="center"/>
          </w:tcPr>
          <w:p w14:paraId="16C0FC0B" w14:textId="77777777" w:rsidR="00871B28" w:rsidRPr="0059316C" w:rsidRDefault="00871B28" w:rsidP="004B15F6">
            <w:pPr>
              <w:spacing w:after="0" w:line="240" w:lineRule="auto"/>
              <w:jc w:val="both"/>
              <w:rPr>
                <w:rFonts w:ascii="Times New Roman" w:hAnsi="Times New Roman" w:cs="Times New Roman"/>
                <w:sz w:val="24"/>
                <w:szCs w:val="24"/>
              </w:rPr>
            </w:pPr>
          </w:p>
        </w:tc>
      </w:tr>
      <w:tr w:rsidR="00871B28" w:rsidRPr="0059316C" w14:paraId="2153769A" w14:textId="77777777" w:rsidTr="007E6DDB">
        <w:trPr>
          <w:trHeight w:val="20"/>
        </w:trPr>
        <w:tc>
          <w:tcPr>
            <w:tcW w:w="5000" w:type="pct"/>
            <w:gridSpan w:val="11"/>
            <w:shd w:val="clear" w:color="auto" w:fill="EDEDED" w:themeFill="accent3" w:themeFillTint="33"/>
            <w:vAlign w:val="center"/>
          </w:tcPr>
          <w:p w14:paraId="6C7360BF" w14:textId="77777777" w:rsidR="00871B28" w:rsidRPr="0059316C" w:rsidRDefault="00871B28" w:rsidP="004B15F6">
            <w:pPr>
              <w:spacing w:after="0" w:line="240" w:lineRule="auto"/>
              <w:jc w:val="both"/>
              <w:rPr>
                <w:rFonts w:ascii="Times New Roman" w:hAnsi="Times New Roman" w:cs="Times New Roman"/>
                <w:b/>
                <w:sz w:val="24"/>
                <w:szCs w:val="24"/>
              </w:rPr>
            </w:pPr>
            <w:r w:rsidRPr="0059316C">
              <w:rPr>
                <w:rFonts w:ascii="Times New Roman" w:hAnsi="Times New Roman" w:cs="Times New Roman"/>
                <w:b/>
                <w:sz w:val="24"/>
                <w:szCs w:val="24"/>
              </w:rPr>
              <w:t>MILIEU HUMAIN</w:t>
            </w:r>
          </w:p>
        </w:tc>
      </w:tr>
      <w:tr w:rsidR="00871B28" w:rsidRPr="0059316C" w14:paraId="34224694" w14:textId="77777777" w:rsidTr="007E6DDB">
        <w:trPr>
          <w:trHeight w:val="20"/>
        </w:trPr>
        <w:tc>
          <w:tcPr>
            <w:tcW w:w="681" w:type="pct"/>
            <w:vMerge w:val="restart"/>
            <w:vAlign w:val="center"/>
          </w:tcPr>
          <w:p w14:paraId="19F9A52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dus à la circulation des véhicules et engins de chantier ;</w:t>
            </w:r>
          </w:p>
          <w:p w14:paraId="1940726D" w14:textId="77777777" w:rsidR="00871B28" w:rsidRPr="0059316C" w:rsidRDefault="00871B28" w:rsidP="004B15F6">
            <w:pPr>
              <w:spacing w:after="0" w:line="240" w:lineRule="auto"/>
              <w:jc w:val="both"/>
              <w:rPr>
                <w:rFonts w:ascii="Times New Roman" w:hAnsi="Times New Roman" w:cs="Times New Roman"/>
                <w:sz w:val="24"/>
                <w:szCs w:val="24"/>
              </w:rPr>
            </w:pPr>
          </w:p>
          <w:p w14:paraId="5872831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de travail ;</w:t>
            </w:r>
          </w:p>
        </w:tc>
        <w:tc>
          <w:tcPr>
            <w:tcW w:w="912" w:type="pct"/>
            <w:vMerge w:val="restart"/>
            <w:vAlign w:val="center"/>
          </w:tcPr>
          <w:p w14:paraId="3C1C95E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des actions sécuritaires adéquates pour les travailleurs, les populations riveraines et les usagers.</w:t>
            </w:r>
          </w:p>
        </w:tc>
        <w:tc>
          <w:tcPr>
            <w:tcW w:w="865" w:type="pct"/>
            <w:vAlign w:val="center"/>
          </w:tcPr>
          <w:p w14:paraId="2FAF726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panneaux de signalisation et réguler la circulation au niveau des zones de travaux</w:t>
            </w:r>
          </w:p>
        </w:tc>
        <w:tc>
          <w:tcPr>
            <w:tcW w:w="145" w:type="pct"/>
            <w:vAlign w:val="center"/>
          </w:tcPr>
          <w:p w14:paraId="78C45E5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2064EF2D"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5B385FA5"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1CBA3607"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2EB7726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4EAC945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4DC2920F" w14:textId="77777777" w:rsidR="00871B28" w:rsidRPr="0059316C" w:rsidRDefault="00871B28" w:rsidP="004B15F6">
            <w:pPr>
              <w:spacing w:after="0" w:line="240" w:lineRule="auto"/>
              <w:jc w:val="both"/>
              <w:rPr>
                <w:rFonts w:ascii="Times New Roman" w:hAnsi="Times New Roman" w:cs="Times New Roman"/>
                <w:sz w:val="24"/>
                <w:szCs w:val="24"/>
              </w:rPr>
            </w:pPr>
          </w:p>
          <w:p w14:paraId="3C6A30D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50E0E82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panneaux de signalisation installés.</w:t>
            </w:r>
          </w:p>
          <w:p w14:paraId="5F36C22F" w14:textId="77777777" w:rsidR="00871B28" w:rsidRPr="0059316C" w:rsidRDefault="00871B28" w:rsidP="004B15F6">
            <w:pPr>
              <w:spacing w:after="0" w:line="240" w:lineRule="auto"/>
              <w:jc w:val="both"/>
              <w:rPr>
                <w:rFonts w:ascii="Times New Roman" w:hAnsi="Times New Roman" w:cs="Times New Roman"/>
                <w:sz w:val="24"/>
                <w:szCs w:val="24"/>
              </w:rPr>
            </w:pPr>
          </w:p>
          <w:p w14:paraId="52C470B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Présence d’agents régulant la circulation</w:t>
            </w:r>
          </w:p>
        </w:tc>
        <w:tc>
          <w:tcPr>
            <w:tcW w:w="493" w:type="pct"/>
            <w:vAlign w:val="center"/>
          </w:tcPr>
          <w:p w14:paraId="552629E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74CA32ED" w14:textId="77777777" w:rsidTr="007E6DDB">
        <w:trPr>
          <w:trHeight w:val="20"/>
        </w:trPr>
        <w:tc>
          <w:tcPr>
            <w:tcW w:w="681" w:type="pct"/>
            <w:vMerge/>
            <w:vAlign w:val="center"/>
          </w:tcPr>
          <w:p w14:paraId="21FA766E"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209E2B8F"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6EF9DF5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ralentisseurs sur les voies d’accès</w:t>
            </w:r>
          </w:p>
        </w:tc>
        <w:tc>
          <w:tcPr>
            <w:tcW w:w="145" w:type="pct"/>
            <w:vAlign w:val="center"/>
          </w:tcPr>
          <w:p w14:paraId="02FB11DD"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74E8F05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275A6959"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5288370D"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4EB4BEA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0702A06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0ACF53F3" w14:textId="77777777" w:rsidR="00871B28" w:rsidRPr="0059316C" w:rsidRDefault="00871B28" w:rsidP="004B15F6">
            <w:pPr>
              <w:spacing w:after="0" w:line="240" w:lineRule="auto"/>
              <w:jc w:val="both"/>
              <w:rPr>
                <w:rFonts w:ascii="Times New Roman" w:hAnsi="Times New Roman" w:cs="Times New Roman"/>
                <w:sz w:val="24"/>
                <w:szCs w:val="24"/>
              </w:rPr>
            </w:pPr>
          </w:p>
          <w:p w14:paraId="4ED4594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43720E5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ralentisseurs installés sur les voies d’accès</w:t>
            </w:r>
          </w:p>
        </w:tc>
        <w:tc>
          <w:tcPr>
            <w:tcW w:w="493" w:type="pct"/>
            <w:vAlign w:val="center"/>
          </w:tcPr>
          <w:p w14:paraId="099D5B7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1B20AC0B" w14:textId="77777777" w:rsidTr="007E6DDB">
        <w:trPr>
          <w:trHeight w:val="20"/>
        </w:trPr>
        <w:tc>
          <w:tcPr>
            <w:tcW w:w="681" w:type="pct"/>
            <w:vMerge/>
            <w:vAlign w:val="center"/>
          </w:tcPr>
          <w:p w14:paraId="0C109A5F"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73FEF41E"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16E8194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Informer les propriétaires de concessions le long des lignes BTA du calendrier et des horaires des travaux</w:t>
            </w:r>
          </w:p>
        </w:tc>
        <w:tc>
          <w:tcPr>
            <w:tcW w:w="145" w:type="pct"/>
            <w:vAlign w:val="center"/>
          </w:tcPr>
          <w:p w14:paraId="611EDF0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78601E9C"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45" w:type="pct"/>
            <w:vAlign w:val="center"/>
          </w:tcPr>
          <w:p w14:paraId="1A83308C"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35EA37A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75662F3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6C2DAB7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2F16E7E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1CCAE79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liées aux nuisances enregistrées ;</w:t>
            </w:r>
          </w:p>
          <w:p w14:paraId="2F22D2C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du calendrier des travaux</w:t>
            </w:r>
          </w:p>
        </w:tc>
        <w:tc>
          <w:tcPr>
            <w:tcW w:w="493" w:type="pct"/>
            <w:vAlign w:val="center"/>
          </w:tcPr>
          <w:p w14:paraId="65FC4CF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105CC96B" w14:textId="77777777" w:rsidTr="007E6DDB">
        <w:trPr>
          <w:trHeight w:val="20"/>
        </w:trPr>
        <w:tc>
          <w:tcPr>
            <w:tcW w:w="681" w:type="pct"/>
            <w:vMerge/>
            <w:vAlign w:val="center"/>
          </w:tcPr>
          <w:p w14:paraId="4F74EA73"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5353306B"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39754F4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le Mécanisme de Gestion des Plaintes et le rendre accessible aux PAP</w:t>
            </w:r>
          </w:p>
        </w:tc>
        <w:tc>
          <w:tcPr>
            <w:tcW w:w="145" w:type="pct"/>
            <w:vAlign w:val="center"/>
          </w:tcPr>
          <w:p w14:paraId="646EA7B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0425D4CE"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3A619FD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4E3D5C4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230B29C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tc>
        <w:tc>
          <w:tcPr>
            <w:tcW w:w="460" w:type="pct"/>
            <w:vAlign w:val="center"/>
          </w:tcPr>
          <w:p w14:paraId="7E4F74E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49450DD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enregistrées et traitées..</w:t>
            </w:r>
          </w:p>
        </w:tc>
        <w:tc>
          <w:tcPr>
            <w:tcW w:w="493" w:type="pct"/>
            <w:vAlign w:val="center"/>
          </w:tcPr>
          <w:p w14:paraId="79320E5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6A00A964" w14:textId="77777777" w:rsidTr="007E6DDB">
        <w:trPr>
          <w:trHeight w:val="20"/>
        </w:trPr>
        <w:tc>
          <w:tcPr>
            <w:tcW w:w="681" w:type="pct"/>
            <w:vMerge/>
            <w:vAlign w:val="center"/>
          </w:tcPr>
          <w:p w14:paraId="52A7CF22"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0AC22D36"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564D2CA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 xml:space="preserve">Établir des accords avec les centres de santé à proximité des sites des travaux pour la prise en charge des travailleurs en cas de maladies ou accidents. </w:t>
            </w:r>
          </w:p>
        </w:tc>
        <w:tc>
          <w:tcPr>
            <w:tcW w:w="145" w:type="pct"/>
            <w:vAlign w:val="center"/>
          </w:tcPr>
          <w:p w14:paraId="69B62FA5"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0D4EC34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21A56730"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6174565B"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4721CA8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7664A03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0D628C9D" w14:textId="77777777" w:rsidR="00871B28" w:rsidRPr="0059316C" w:rsidRDefault="00871B28" w:rsidP="004B15F6">
            <w:pPr>
              <w:spacing w:after="0" w:line="240" w:lineRule="auto"/>
              <w:jc w:val="both"/>
              <w:rPr>
                <w:rFonts w:ascii="Times New Roman" w:hAnsi="Times New Roman" w:cs="Times New Roman"/>
                <w:sz w:val="24"/>
                <w:szCs w:val="24"/>
              </w:rPr>
            </w:pPr>
          </w:p>
          <w:p w14:paraId="18B90CA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0E26025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des Accords avec les centres de santé à proximité des sites des travaux.</w:t>
            </w:r>
          </w:p>
        </w:tc>
        <w:tc>
          <w:tcPr>
            <w:tcW w:w="493" w:type="pct"/>
            <w:vAlign w:val="center"/>
          </w:tcPr>
          <w:p w14:paraId="6334572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bl>
    <w:p w14:paraId="366F57F1"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88D80A1" w14:textId="77777777" w:rsidR="00871B28" w:rsidRPr="0059316C" w:rsidRDefault="00871B28" w:rsidP="00871B28">
      <w:pPr>
        <w:pStyle w:val="Sansinterligne"/>
        <w:rPr>
          <w:rFonts w:ascii="Times New Roman" w:hAnsi="Times New Roman" w:cs="Times New Roman"/>
          <w:sz w:val="24"/>
          <w:szCs w:val="24"/>
        </w:rPr>
      </w:pPr>
    </w:p>
    <w:p w14:paraId="178C96A7"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975"/>
        <w:gridCol w:w="2648"/>
        <w:gridCol w:w="471"/>
        <w:gridCol w:w="421"/>
        <w:gridCol w:w="443"/>
        <w:gridCol w:w="474"/>
        <w:gridCol w:w="1316"/>
        <w:gridCol w:w="1682"/>
        <w:gridCol w:w="2221"/>
        <w:gridCol w:w="1529"/>
      </w:tblGrid>
      <w:tr w:rsidR="00871B28" w:rsidRPr="00DE0A48" w14:paraId="70F9E2D4" w14:textId="77777777" w:rsidTr="00DE0A48">
        <w:trPr>
          <w:trHeight w:val="20"/>
        </w:trPr>
        <w:tc>
          <w:tcPr>
            <w:tcW w:w="715" w:type="pct"/>
            <w:vMerge w:val="restart"/>
            <w:vAlign w:val="center"/>
          </w:tcPr>
          <w:p w14:paraId="077C494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642" w:type="pct"/>
            <w:vMerge w:val="restart"/>
            <w:vAlign w:val="center"/>
          </w:tcPr>
          <w:p w14:paraId="4614F77F"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Mesures d’atténuation/ compensation</w:t>
            </w:r>
          </w:p>
        </w:tc>
        <w:tc>
          <w:tcPr>
            <w:tcW w:w="861" w:type="pct"/>
            <w:vMerge w:val="restart"/>
            <w:vAlign w:val="center"/>
          </w:tcPr>
          <w:p w14:paraId="2D67ABE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7D39FAC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Calendrier</w:t>
            </w:r>
          </w:p>
        </w:tc>
        <w:tc>
          <w:tcPr>
            <w:tcW w:w="975" w:type="pct"/>
            <w:gridSpan w:val="2"/>
            <w:vAlign w:val="center"/>
          </w:tcPr>
          <w:p w14:paraId="3455AF6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Responsable</w:t>
            </w:r>
          </w:p>
        </w:tc>
        <w:tc>
          <w:tcPr>
            <w:tcW w:w="722" w:type="pct"/>
            <w:vAlign w:val="center"/>
          </w:tcPr>
          <w:p w14:paraId="5636F4D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7" w:type="pct"/>
            <w:vAlign w:val="center"/>
          </w:tcPr>
          <w:p w14:paraId="155B773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181996DD" w14:textId="77777777" w:rsidTr="00DE0A48">
        <w:trPr>
          <w:trHeight w:val="20"/>
        </w:trPr>
        <w:tc>
          <w:tcPr>
            <w:tcW w:w="715" w:type="pct"/>
            <w:vMerge/>
            <w:vAlign w:val="center"/>
          </w:tcPr>
          <w:p w14:paraId="3D7FDB66"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6D109F9C" w14:textId="77777777" w:rsidR="00871B28" w:rsidRPr="00DE0A48" w:rsidRDefault="00871B28" w:rsidP="004B15F6">
            <w:pPr>
              <w:spacing w:after="0" w:line="240" w:lineRule="auto"/>
              <w:jc w:val="both"/>
              <w:rPr>
                <w:rFonts w:ascii="Times New Roman" w:hAnsi="Times New Roman" w:cs="Times New Roman"/>
              </w:rPr>
            </w:pPr>
          </w:p>
        </w:tc>
        <w:tc>
          <w:tcPr>
            <w:tcW w:w="861" w:type="pct"/>
            <w:vMerge/>
            <w:vAlign w:val="center"/>
          </w:tcPr>
          <w:p w14:paraId="31C80F6C"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63045D8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3983EB5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14E83B6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2C3BAD3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8" w:type="pct"/>
            <w:vAlign w:val="center"/>
          </w:tcPr>
          <w:p w14:paraId="087200A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547" w:type="pct"/>
            <w:vAlign w:val="center"/>
          </w:tcPr>
          <w:p w14:paraId="189024C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722" w:type="pct"/>
            <w:vAlign w:val="center"/>
          </w:tcPr>
          <w:p w14:paraId="6CDF5715" w14:textId="77777777" w:rsidR="00871B28" w:rsidRPr="00DE0A48" w:rsidRDefault="00871B28" w:rsidP="004B15F6">
            <w:pPr>
              <w:spacing w:after="0" w:line="240" w:lineRule="auto"/>
              <w:jc w:val="both"/>
              <w:rPr>
                <w:rFonts w:ascii="Times New Roman" w:hAnsi="Times New Roman" w:cs="Times New Roman"/>
              </w:rPr>
            </w:pPr>
          </w:p>
        </w:tc>
        <w:tc>
          <w:tcPr>
            <w:tcW w:w="497" w:type="pct"/>
            <w:vAlign w:val="center"/>
          </w:tcPr>
          <w:p w14:paraId="4F1C9F56"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01B25D21" w14:textId="77777777" w:rsidTr="00DE0A48">
        <w:trPr>
          <w:trHeight w:val="20"/>
        </w:trPr>
        <w:tc>
          <w:tcPr>
            <w:tcW w:w="5000" w:type="pct"/>
            <w:gridSpan w:val="11"/>
            <w:shd w:val="clear" w:color="auto" w:fill="EDEDED" w:themeFill="accent3" w:themeFillTint="33"/>
            <w:vAlign w:val="center"/>
          </w:tcPr>
          <w:p w14:paraId="28BD4FF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35126868" w14:textId="77777777" w:rsidTr="00DE0A48">
        <w:trPr>
          <w:trHeight w:val="20"/>
        </w:trPr>
        <w:tc>
          <w:tcPr>
            <w:tcW w:w="715" w:type="pct"/>
            <w:vMerge w:val="restart"/>
            <w:vAlign w:val="center"/>
          </w:tcPr>
          <w:p w14:paraId="32AB61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dus à la circulation des véhicules et engins de chantier ;</w:t>
            </w:r>
          </w:p>
          <w:p w14:paraId="73CE1304" w14:textId="77777777" w:rsidR="00871B28" w:rsidRPr="00DE0A48" w:rsidRDefault="00871B28" w:rsidP="004B15F6">
            <w:pPr>
              <w:spacing w:after="0" w:line="240" w:lineRule="auto"/>
              <w:jc w:val="both"/>
              <w:rPr>
                <w:rFonts w:ascii="Times New Roman" w:hAnsi="Times New Roman" w:cs="Times New Roman"/>
              </w:rPr>
            </w:pPr>
          </w:p>
          <w:p w14:paraId="43BC7F0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de travail ;</w:t>
            </w:r>
          </w:p>
          <w:p w14:paraId="316141A0"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restart"/>
            <w:vAlign w:val="center"/>
          </w:tcPr>
          <w:p w14:paraId="7B1F5F0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actions sécuritaires adéquates pour les travailleurs, les populations riveraines et les usagers.</w:t>
            </w:r>
          </w:p>
        </w:tc>
        <w:tc>
          <w:tcPr>
            <w:tcW w:w="861" w:type="pct"/>
            <w:vAlign w:val="center"/>
          </w:tcPr>
          <w:p w14:paraId="7D8E844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chantier en produits et matériels de soins d’urgence.</w:t>
            </w:r>
          </w:p>
        </w:tc>
        <w:tc>
          <w:tcPr>
            <w:tcW w:w="153" w:type="pct"/>
            <w:vAlign w:val="center"/>
          </w:tcPr>
          <w:p w14:paraId="5F76BE0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96467E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4BF321EC"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9693120"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638E830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6D45545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7C0B126" w14:textId="77777777" w:rsidR="00871B28" w:rsidRPr="00DE0A48" w:rsidRDefault="00871B28" w:rsidP="004B15F6">
            <w:pPr>
              <w:spacing w:after="0" w:line="240" w:lineRule="auto"/>
              <w:jc w:val="both"/>
              <w:rPr>
                <w:rFonts w:ascii="Times New Roman" w:hAnsi="Times New Roman" w:cs="Times New Roman"/>
              </w:rPr>
            </w:pPr>
          </w:p>
          <w:p w14:paraId="5658ACE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22ED4F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Nature de la dotation au centre de santé</w:t>
            </w:r>
          </w:p>
        </w:tc>
        <w:tc>
          <w:tcPr>
            <w:tcW w:w="497" w:type="pct"/>
            <w:vAlign w:val="center"/>
          </w:tcPr>
          <w:p w14:paraId="0501E7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582BA7E" w14:textId="77777777" w:rsidTr="00DE0A48">
        <w:trPr>
          <w:trHeight w:val="20"/>
        </w:trPr>
        <w:tc>
          <w:tcPr>
            <w:tcW w:w="715" w:type="pct"/>
            <w:vMerge/>
            <w:vAlign w:val="center"/>
          </w:tcPr>
          <w:p w14:paraId="1E3C40EA"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08931067"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0CE8E62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les populations riveraines et les élèves des écoles riveraines au respect des consignes de sécurité à proximité des sites des travaux.</w:t>
            </w:r>
          </w:p>
        </w:tc>
        <w:tc>
          <w:tcPr>
            <w:tcW w:w="153" w:type="pct"/>
            <w:vAlign w:val="center"/>
          </w:tcPr>
          <w:p w14:paraId="5DD262D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B27024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528E9F9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48DBA13"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0C2850A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01AB0A2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19B090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séances de sensibilisation</w:t>
            </w:r>
          </w:p>
        </w:tc>
        <w:tc>
          <w:tcPr>
            <w:tcW w:w="497" w:type="pct"/>
            <w:vAlign w:val="center"/>
          </w:tcPr>
          <w:p w14:paraId="25AAD38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7627F969" w14:textId="77777777" w:rsidTr="00DE0A48">
        <w:trPr>
          <w:trHeight w:val="20"/>
        </w:trPr>
        <w:tc>
          <w:tcPr>
            <w:tcW w:w="715" w:type="pct"/>
            <w:vMerge/>
            <w:vAlign w:val="center"/>
          </w:tcPr>
          <w:p w14:paraId="23392754"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62A673CA"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26B5080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d’Équipements de Protection Individuelle (EPI) et veiller à leur port effectif</w:t>
            </w:r>
          </w:p>
        </w:tc>
        <w:tc>
          <w:tcPr>
            <w:tcW w:w="153" w:type="pct"/>
            <w:vAlign w:val="center"/>
          </w:tcPr>
          <w:p w14:paraId="0A01500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F68F15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7FE8E2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BA09DB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0BCFB2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39FDC383" w14:textId="77777777" w:rsidR="00871B28" w:rsidRPr="00DE0A48" w:rsidRDefault="00871B28" w:rsidP="004B15F6">
            <w:pPr>
              <w:spacing w:after="0" w:line="240" w:lineRule="auto"/>
              <w:jc w:val="both"/>
              <w:rPr>
                <w:rFonts w:ascii="Times New Roman" w:hAnsi="Times New Roman" w:cs="Times New Roman"/>
              </w:rPr>
            </w:pPr>
          </w:p>
          <w:p w14:paraId="57425B5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27B7283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388FB43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97" w:type="pct"/>
            <w:vAlign w:val="center"/>
          </w:tcPr>
          <w:p w14:paraId="7C020FE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6100B9F" w14:textId="77777777" w:rsidTr="00DE0A48">
        <w:trPr>
          <w:trHeight w:val="20"/>
        </w:trPr>
        <w:tc>
          <w:tcPr>
            <w:tcW w:w="715" w:type="pct"/>
            <w:vMerge/>
            <w:vAlign w:val="center"/>
          </w:tcPr>
          <w:p w14:paraId="769826DB"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4617872F"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0FA9F80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de formation  des travailleurs sur la sécurité au travail.</w:t>
            </w:r>
          </w:p>
        </w:tc>
        <w:tc>
          <w:tcPr>
            <w:tcW w:w="153" w:type="pct"/>
            <w:vAlign w:val="center"/>
          </w:tcPr>
          <w:p w14:paraId="069C27B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2FAC59C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01FD911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77B32E9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300F22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4FACBDDB" w14:textId="77777777" w:rsidR="00871B28" w:rsidRPr="00DE0A48" w:rsidRDefault="00871B28" w:rsidP="004B15F6">
            <w:pPr>
              <w:spacing w:after="0" w:line="240" w:lineRule="auto"/>
              <w:jc w:val="both"/>
              <w:rPr>
                <w:rFonts w:ascii="Times New Roman" w:hAnsi="Times New Roman" w:cs="Times New Roman"/>
              </w:rPr>
            </w:pPr>
          </w:p>
          <w:p w14:paraId="30FC5D7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5C9A6F1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2BA42B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travailleurs formés sur la sécurité au travail</w:t>
            </w:r>
          </w:p>
        </w:tc>
        <w:tc>
          <w:tcPr>
            <w:tcW w:w="497" w:type="pct"/>
            <w:vAlign w:val="center"/>
          </w:tcPr>
          <w:p w14:paraId="542E7A2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B110B78" w14:textId="77777777" w:rsidTr="00DE0A48">
        <w:trPr>
          <w:trHeight w:val="20"/>
        </w:trPr>
        <w:tc>
          <w:tcPr>
            <w:tcW w:w="715" w:type="pct"/>
            <w:vMerge/>
            <w:vAlign w:val="center"/>
          </w:tcPr>
          <w:p w14:paraId="009A9F1E"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46D6F8E5"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40174F7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d’Hygiène, Santé et Sécurité au travail</w:t>
            </w:r>
          </w:p>
        </w:tc>
        <w:tc>
          <w:tcPr>
            <w:tcW w:w="153" w:type="pct"/>
            <w:vAlign w:val="center"/>
          </w:tcPr>
          <w:p w14:paraId="5950919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02ED8C3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6E2915A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3931D682"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47FF14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1FBF028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DD08440" w14:textId="77777777" w:rsidR="00871B28" w:rsidRPr="00DE0A48" w:rsidRDefault="00871B28" w:rsidP="004B15F6">
            <w:pPr>
              <w:spacing w:after="0" w:line="240" w:lineRule="auto"/>
              <w:jc w:val="both"/>
              <w:rPr>
                <w:rFonts w:ascii="Times New Roman" w:hAnsi="Times New Roman" w:cs="Times New Roman"/>
              </w:rPr>
            </w:pPr>
          </w:p>
          <w:p w14:paraId="436E869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022DDB5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d’Hygiène, Santé et Sécurité au travail</w:t>
            </w:r>
          </w:p>
        </w:tc>
        <w:tc>
          <w:tcPr>
            <w:tcW w:w="497" w:type="pct"/>
            <w:vAlign w:val="center"/>
          </w:tcPr>
          <w:p w14:paraId="34458BC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F4F907E" w14:textId="77777777" w:rsidTr="00DE0A48">
        <w:trPr>
          <w:trHeight w:val="20"/>
        </w:trPr>
        <w:tc>
          <w:tcPr>
            <w:tcW w:w="715" w:type="pct"/>
            <w:vMerge/>
            <w:shd w:val="clear" w:color="auto" w:fill="auto"/>
            <w:vAlign w:val="center"/>
          </w:tcPr>
          <w:p w14:paraId="07F1DCD4" w14:textId="77777777" w:rsidR="00871B28" w:rsidRPr="00DE0A48" w:rsidRDefault="00871B28" w:rsidP="004B15F6">
            <w:pPr>
              <w:spacing w:after="0" w:line="240" w:lineRule="auto"/>
              <w:jc w:val="both"/>
              <w:rPr>
                <w:rFonts w:ascii="Times New Roman" w:hAnsi="Times New Roman" w:cs="Times New Roman"/>
              </w:rPr>
            </w:pPr>
          </w:p>
        </w:tc>
        <w:tc>
          <w:tcPr>
            <w:tcW w:w="642" w:type="pct"/>
            <w:vMerge/>
            <w:shd w:val="clear" w:color="auto" w:fill="auto"/>
            <w:vAlign w:val="center"/>
          </w:tcPr>
          <w:p w14:paraId="64B16996" w14:textId="77777777" w:rsidR="00871B28" w:rsidRPr="00DE0A48" w:rsidRDefault="00871B28" w:rsidP="004B15F6">
            <w:pPr>
              <w:spacing w:after="0" w:line="240" w:lineRule="auto"/>
              <w:jc w:val="both"/>
              <w:rPr>
                <w:rFonts w:ascii="Times New Roman" w:hAnsi="Times New Roman" w:cs="Times New Roman"/>
              </w:rPr>
            </w:pPr>
          </w:p>
        </w:tc>
        <w:tc>
          <w:tcPr>
            <w:tcW w:w="861" w:type="pct"/>
            <w:shd w:val="clear" w:color="auto" w:fill="auto"/>
            <w:vAlign w:val="center"/>
          </w:tcPr>
          <w:p w14:paraId="052C7EA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Respecter les horaires et le volume de travail.</w:t>
            </w:r>
          </w:p>
        </w:tc>
        <w:tc>
          <w:tcPr>
            <w:tcW w:w="153" w:type="pct"/>
            <w:vAlign w:val="center"/>
          </w:tcPr>
          <w:p w14:paraId="17039A5F"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0045EFD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160F40A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2304B4A" w14:textId="77777777" w:rsidR="00871B28" w:rsidRPr="00DE0A48" w:rsidRDefault="00871B28" w:rsidP="004B15F6">
            <w:pPr>
              <w:spacing w:after="0" w:line="240" w:lineRule="auto"/>
              <w:jc w:val="center"/>
              <w:rPr>
                <w:rFonts w:ascii="Times New Roman" w:hAnsi="Times New Roman" w:cs="Times New Roman"/>
              </w:rPr>
            </w:pPr>
          </w:p>
        </w:tc>
        <w:tc>
          <w:tcPr>
            <w:tcW w:w="428" w:type="pct"/>
            <w:shd w:val="clear" w:color="auto" w:fill="auto"/>
            <w:vAlign w:val="center"/>
          </w:tcPr>
          <w:p w14:paraId="71C5516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39D16BB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321EDA7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shd w:val="clear" w:color="auto" w:fill="auto"/>
            <w:vAlign w:val="center"/>
          </w:tcPr>
          <w:p w14:paraId="64B113C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Programme de travail de l’entreprise</w:t>
            </w:r>
          </w:p>
        </w:tc>
        <w:tc>
          <w:tcPr>
            <w:tcW w:w="497" w:type="pct"/>
            <w:shd w:val="clear" w:color="auto" w:fill="auto"/>
            <w:vAlign w:val="center"/>
          </w:tcPr>
          <w:p w14:paraId="784F8FE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4A66FF06"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C526D6E" w14:textId="77777777" w:rsidR="00871B28" w:rsidRPr="0059316C" w:rsidRDefault="00871B28" w:rsidP="00871B28">
      <w:pPr>
        <w:pStyle w:val="Sansinterligne"/>
        <w:rPr>
          <w:rFonts w:ascii="Times New Roman" w:hAnsi="Times New Roman" w:cs="Times New Roman"/>
          <w:sz w:val="24"/>
          <w:szCs w:val="24"/>
          <w:lang w:eastAsia="fr-FR"/>
        </w:rPr>
      </w:pPr>
    </w:p>
    <w:p w14:paraId="313D1683" w14:textId="77777777" w:rsidR="00871B28" w:rsidRPr="0059316C" w:rsidRDefault="00871B28" w:rsidP="00871B28">
      <w:pPr>
        <w:pStyle w:val="Sansinterligne"/>
        <w:rPr>
          <w:rFonts w:ascii="Times New Roman" w:hAnsi="Times New Roman" w:cs="Times New Roman"/>
          <w:sz w:val="24"/>
          <w:szCs w:val="24"/>
          <w:lang w:eastAsia="fr-FR"/>
        </w:rPr>
      </w:pPr>
    </w:p>
    <w:p w14:paraId="0F957BAE" w14:textId="77777777" w:rsidR="00871B28" w:rsidRPr="0059316C" w:rsidRDefault="00871B28" w:rsidP="00871B28">
      <w:pPr>
        <w:pStyle w:val="Sansinterligne"/>
        <w:rPr>
          <w:rFonts w:ascii="Times New Roman" w:hAnsi="Times New Roman" w:cs="Times New Roman"/>
          <w:sz w:val="24"/>
          <w:szCs w:val="24"/>
          <w:lang w:eastAsia="fr-FR"/>
        </w:rPr>
      </w:pPr>
    </w:p>
    <w:p w14:paraId="74B67EC0"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119"/>
        <w:gridCol w:w="2364"/>
        <w:gridCol w:w="478"/>
        <w:gridCol w:w="417"/>
        <w:gridCol w:w="447"/>
        <w:gridCol w:w="481"/>
        <w:gridCol w:w="1320"/>
        <w:gridCol w:w="1678"/>
        <w:gridCol w:w="2545"/>
        <w:gridCol w:w="1519"/>
      </w:tblGrid>
      <w:tr w:rsidR="00871B28" w:rsidRPr="00DE0A48" w14:paraId="0C5B91CA" w14:textId="77777777" w:rsidTr="004B15F6">
        <w:trPr>
          <w:trHeight w:val="20"/>
        </w:trPr>
        <w:tc>
          <w:tcPr>
            <w:tcW w:w="635" w:type="pct"/>
            <w:vMerge w:val="restart"/>
            <w:vAlign w:val="center"/>
          </w:tcPr>
          <w:p w14:paraId="182982F7" w14:textId="77777777" w:rsidR="00871B28" w:rsidRPr="00DE0A48" w:rsidRDefault="00871B28" w:rsidP="004B15F6">
            <w:pPr>
              <w:spacing w:after="0" w:line="240" w:lineRule="auto"/>
              <w:jc w:val="center"/>
              <w:rPr>
                <w:rFonts w:ascii="Times New Roman" w:hAnsi="Times New Roman" w:cs="Times New Roman"/>
                <w:b/>
              </w:rPr>
            </w:pPr>
          </w:p>
          <w:p w14:paraId="0B91F0E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692" w:type="pct"/>
            <w:vMerge w:val="restart"/>
            <w:vAlign w:val="center"/>
          </w:tcPr>
          <w:p w14:paraId="78D3D071" w14:textId="77777777" w:rsidR="00871B28" w:rsidRPr="00DE0A48" w:rsidRDefault="00871B28" w:rsidP="004B15F6">
            <w:pPr>
              <w:spacing w:after="0" w:line="240" w:lineRule="auto"/>
              <w:jc w:val="center"/>
              <w:rPr>
                <w:rFonts w:ascii="Times New Roman" w:hAnsi="Times New Roman" w:cs="Times New Roman"/>
                <w:iCs/>
                <w:color w:val="000000"/>
              </w:rPr>
            </w:pPr>
            <w:r w:rsidRPr="00DE0A48">
              <w:rPr>
                <w:rFonts w:ascii="Times New Roman" w:hAnsi="Times New Roman" w:cs="Times New Roman"/>
                <w:b/>
              </w:rPr>
              <w:t>Mesures d’atténuation/ compensation</w:t>
            </w:r>
          </w:p>
        </w:tc>
        <w:tc>
          <w:tcPr>
            <w:tcW w:w="772" w:type="pct"/>
            <w:vMerge w:val="restart"/>
            <w:vAlign w:val="center"/>
          </w:tcPr>
          <w:p w14:paraId="70F068E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5" w:type="pct"/>
            <w:gridSpan w:val="4"/>
            <w:vAlign w:val="center"/>
          </w:tcPr>
          <w:p w14:paraId="51F618E6"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79" w:type="pct"/>
            <w:gridSpan w:val="2"/>
            <w:vAlign w:val="center"/>
          </w:tcPr>
          <w:p w14:paraId="6926106F"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w:t>
            </w:r>
          </w:p>
        </w:tc>
        <w:tc>
          <w:tcPr>
            <w:tcW w:w="831" w:type="pct"/>
            <w:vMerge w:val="restart"/>
            <w:vAlign w:val="center"/>
          </w:tcPr>
          <w:p w14:paraId="74516D3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6" w:type="pct"/>
            <w:vMerge w:val="restart"/>
            <w:vAlign w:val="center"/>
          </w:tcPr>
          <w:p w14:paraId="72D75FE5"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 xml:space="preserve">Coûts/ 1 </w:t>
            </w:r>
          </w:p>
          <w:p w14:paraId="4B86C5B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Localité</w:t>
            </w:r>
          </w:p>
        </w:tc>
      </w:tr>
      <w:tr w:rsidR="00871B28" w:rsidRPr="00DE0A48" w14:paraId="46AEEA9D" w14:textId="77777777" w:rsidTr="004B15F6">
        <w:trPr>
          <w:trHeight w:val="20"/>
        </w:trPr>
        <w:tc>
          <w:tcPr>
            <w:tcW w:w="635" w:type="pct"/>
            <w:vMerge/>
            <w:vAlign w:val="center"/>
          </w:tcPr>
          <w:p w14:paraId="2FF4AE7A"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58D64BB8" w14:textId="77777777" w:rsidR="00871B28" w:rsidRPr="00DE0A48" w:rsidRDefault="00871B28" w:rsidP="004B15F6">
            <w:pPr>
              <w:spacing w:after="0" w:line="240" w:lineRule="auto"/>
              <w:jc w:val="both"/>
              <w:rPr>
                <w:rFonts w:ascii="Times New Roman" w:hAnsi="Times New Roman" w:cs="Times New Roman"/>
                <w:iCs/>
                <w:color w:val="000000"/>
              </w:rPr>
            </w:pPr>
          </w:p>
        </w:tc>
        <w:tc>
          <w:tcPr>
            <w:tcW w:w="772" w:type="pct"/>
            <w:vMerge/>
            <w:vAlign w:val="center"/>
          </w:tcPr>
          <w:p w14:paraId="3023C409" w14:textId="77777777" w:rsidR="00871B28" w:rsidRPr="00DE0A48" w:rsidRDefault="00871B28" w:rsidP="004B15F6">
            <w:pPr>
              <w:spacing w:after="0" w:line="240" w:lineRule="auto"/>
              <w:jc w:val="both"/>
              <w:rPr>
                <w:rFonts w:ascii="Times New Roman" w:hAnsi="Times New Roman" w:cs="Times New Roman"/>
              </w:rPr>
            </w:pPr>
          </w:p>
        </w:tc>
        <w:tc>
          <w:tcPr>
            <w:tcW w:w="156" w:type="pct"/>
            <w:vAlign w:val="center"/>
          </w:tcPr>
          <w:p w14:paraId="6724603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798BFAB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6" w:type="pct"/>
            <w:vAlign w:val="center"/>
          </w:tcPr>
          <w:p w14:paraId="0A1F1FE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7" w:type="pct"/>
            <w:vAlign w:val="center"/>
          </w:tcPr>
          <w:p w14:paraId="67184C9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1" w:type="pct"/>
            <w:vAlign w:val="center"/>
          </w:tcPr>
          <w:p w14:paraId="2A3E3A7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8" w:type="pct"/>
            <w:vAlign w:val="center"/>
          </w:tcPr>
          <w:p w14:paraId="3056586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831" w:type="pct"/>
            <w:vMerge/>
            <w:vAlign w:val="center"/>
          </w:tcPr>
          <w:p w14:paraId="7B8B1BF8" w14:textId="77777777" w:rsidR="00871B28" w:rsidRPr="00DE0A48" w:rsidRDefault="00871B28" w:rsidP="004B15F6">
            <w:pPr>
              <w:spacing w:after="0" w:line="240" w:lineRule="auto"/>
              <w:jc w:val="both"/>
              <w:rPr>
                <w:rFonts w:ascii="Times New Roman" w:hAnsi="Times New Roman" w:cs="Times New Roman"/>
              </w:rPr>
            </w:pPr>
          </w:p>
        </w:tc>
        <w:tc>
          <w:tcPr>
            <w:tcW w:w="496" w:type="pct"/>
            <w:vMerge/>
            <w:vAlign w:val="center"/>
          </w:tcPr>
          <w:p w14:paraId="22BCF926"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7F34393" w14:textId="77777777" w:rsidTr="004B15F6">
        <w:trPr>
          <w:trHeight w:val="20"/>
        </w:trPr>
        <w:tc>
          <w:tcPr>
            <w:tcW w:w="5000" w:type="pct"/>
            <w:gridSpan w:val="11"/>
            <w:shd w:val="clear" w:color="auto" w:fill="EDEDED" w:themeFill="accent3" w:themeFillTint="33"/>
            <w:vAlign w:val="center"/>
          </w:tcPr>
          <w:p w14:paraId="3F6B71A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52D7969E" w14:textId="77777777" w:rsidTr="004B15F6">
        <w:trPr>
          <w:trHeight w:val="20"/>
        </w:trPr>
        <w:tc>
          <w:tcPr>
            <w:tcW w:w="635" w:type="pct"/>
            <w:vMerge w:val="restart"/>
            <w:vAlign w:val="center"/>
          </w:tcPr>
          <w:p w14:paraId="6A740B3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ou perturbation de sites et/ou objets archéologiques, de sépultures et/ou de sites sacrés / dégradation des mœurs, us et coutumes.</w:t>
            </w:r>
          </w:p>
        </w:tc>
        <w:tc>
          <w:tcPr>
            <w:tcW w:w="692" w:type="pct"/>
            <w:vMerge w:val="restart"/>
            <w:vAlign w:val="center"/>
          </w:tcPr>
          <w:p w14:paraId="00DEE1ED" w14:textId="77777777" w:rsidR="00871B28" w:rsidRPr="00DE0A48" w:rsidRDefault="00871B28" w:rsidP="004B15F6">
            <w:pPr>
              <w:spacing w:after="0" w:line="240" w:lineRule="auto"/>
              <w:jc w:val="both"/>
              <w:rPr>
                <w:rFonts w:ascii="Times New Roman" w:hAnsi="Times New Roman" w:cs="Times New Roman"/>
                <w:iCs/>
                <w:color w:val="000000"/>
              </w:rPr>
            </w:pPr>
            <w:r w:rsidRPr="00DE0A48">
              <w:rPr>
                <w:rFonts w:ascii="Times New Roman" w:hAnsi="Times New Roman" w:cs="Times New Roman"/>
                <w:iCs/>
                <w:color w:val="000000"/>
              </w:rPr>
              <w:t>Mettre en œuvre des mesures de protection du patrimoine culturel et archéologique</w:t>
            </w:r>
          </w:p>
        </w:tc>
        <w:tc>
          <w:tcPr>
            <w:tcW w:w="772" w:type="pct"/>
            <w:vAlign w:val="center"/>
          </w:tcPr>
          <w:p w14:paraId="018DE34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Arrêter les travaux en cas de découverte de vestiges archéologiques</w:t>
            </w:r>
          </w:p>
        </w:tc>
        <w:tc>
          <w:tcPr>
            <w:tcW w:w="156" w:type="pct"/>
            <w:vAlign w:val="center"/>
          </w:tcPr>
          <w:p w14:paraId="3B547AF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32FD9A0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60BA0D1"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47253F54"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7AFB455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Enterprise</w:t>
            </w:r>
          </w:p>
        </w:tc>
        <w:tc>
          <w:tcPr>
            <w:tcW w:w="548" w:type="pct"/>
            <w:vAlign w:val="center"/>
          </w:tcPr>
          <w:p w14:paraId="14A013E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C28D4D8" w14:textId="77777777" w:rsidR="00871B28" w:rsidRPr="00DE0A48" w:rsidRDefault="00871B28" w:rsidP="004B15F6">
            <w:pPr>
              <w:spacing w:after="0" w:line="240" w:lineRule="auto"/>
              <w:jc w:val="both"/>
              <w:rPr>
                <w:rFonts w:ascii="Times New Roman" w:hAnsi="Times New Roman" w:cs="Times New Roman"/>
              </w:rPr>
            </w:pPr>
          </w:p>
          <w:p w14:paraId="257A3E5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DB610E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d’arrêts de travaux lié à la découverte fortuite de sites archéologiques ou culturels</w:t>
            </w:r>
          </w:p>
        </w:tc>
        <w:tc>
          <w:tcPr>
            <w:tcW w:w="497" w:type="pct"/>
            <w:vAlign w:val="center"/>
          </w:tcPr>
          <w:p w14:paraId="2CB264F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43AAD493" w14:textId="77777777" w:rsidTr="004B15F6">
        <w:trPr>
          <w:trHeight w:val="20"/>
        </w:trPr>
        <w:tc>
          <w:tcPr>
            <w:tcW w:w="635" w:type="pct"/>
            <w:vMerge/>
            <w:vAlign w:val="center"/>
          </w:tcPr>
          <w:p w14:paraId="33BA0B28"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034ADC9F"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69FE60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des procédures de traitement des découvertes archéologiques fortuites,</w:t>
            </w:r>
          </w:p>
        </w:tc>
        <w:tc>
          <w:tcPr>
            <w:tcW w:w="156" w:type="pct"/>
            <w:vAlign w:val="center"/>
          </w:tcPr>
          <w:p w14:paraId="5EBABDD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3D10ADA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3E2B862"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6BC863D6"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01AAF9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1735B84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2EA310B" w14:textId="77777777" w:rsidR="00871B28" w:rsidRPr="00DE0A48" w:rsidRDefault="00871B28" w:rsidP="004B15F6">
            <w:pPr>
              <w:spacing w:after="0" w:line="240" w:lineRule="auto"/>
              <w:jc w:val="both"/>
              <w:rPr>
                <w:rFonts w:ascii="Times New Roman" w:hAnsi="Times New Roman" w:cs="Times New Roman"/>
              </w:rPr>
            </w:pPr>
          </w:p>
          <w:p w14:paraId="6D68298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00E9C5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de procédures de traitement des découvertes archéologiques fortuites,</w:t>
            </w:r>
          </w:p>
        </w:tc>
        <w:tc>
          <w:tcPr>
            <w:tcW w:w="497" w:type="pct"/>
            <w:vAlign w:val="center"/>
          </w:tcPr>
          <w:p w14:paraId="5B90236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F2B5471" w14:textId="77777777" w:rsidTr="004B15F6">
        <w:trPr>
          <w:trHeight w:val="20"/>
        </w:trPr>
        <w:tc>
          <w:tcPr>
            <w:tcW w:w="5000" w:type="pct"/>
            <w:gridSpan w:val="11"/>
            <w:shd w:val="clear" w:color="auto" w:fill="EDEDED" w:themeFill="accent3" w:themeFillTint="33"/>
            <w:vAlign w:val="center"/>
          </w:tcPr>
          <w:p w14:paraId="0BA9E10D" w14:textId="77777777" w:rsidR="00871B28" w:rsidRPr="00DE0A48" w:rsidRDefault="00871B28" w:rsidP="004B15F6">
            <w:pPr>
              <w:spacing w:after="0" w:line="240" w:lineRule="auto"/>
              <w:rPr>
                <w:rFonts w:ascii="Times New Roman" w:hAnsi="Times New Roman" w:cs="Times New Roman"/>
                <w:b/>
              </w:rPr>
            </w:pPr>
            <w:r w:rsidRPr="00DE0A48">
              <w:rPr>
                <w:rFonts w:ascii="Times New Roman" w:hAnsi="Times New Roman" w:cs="Times New Roman"/>
                <w:b/>
              </w:rPr>
              <w:t>MILIEU BIOPHYSIQUE</w:t>
            </w:r>
          </w:p>
        </w:tc>
      </w:tr>
      <w:tr w:rsidR="00871B28" w:rsidRPr="00DE0A48" w14:paraId="0043A523" w14:textId="77777777" w:rsidTr="004B15F6">
        <w:trPr>
          <w:trHeight w:val="20"/>
        </w:trPr>
        <w:tc>
          <w:tcPr>
            <w:tcW w:w="635" w:type="pct"/>
            <w:vMerge w:val="restart"/>
            <w:shd w:val="clear" w:color="auto" w:fill="auto"/>
            <w:vAlign w:val="center"/>
          </w:tcPr>
          <w:p w14:paraId="0C5326A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Dégradation temporaire de la qualité de l’air et productions réduites de gaz à effet de serre (CO2).</w:t>
            </w:r>
          </w:p>
        </w:tc>
        <w:tc>
          <w:tcPr>
            <w:tcW w:w="692" w:type="pct"/>
            <w:vMerge w:val="restart"/>
            <w:shd w:val="clear" w:color="auto" w:fill="auto"/>
            <w:vAlign w:val="center"/>
          </w:tcPr>
          <w:p w14:paraId="6CFF9A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préservation de la qualité de l’air</w:t>
            </w:r>
          </w:p>
        </w:tc>
        <w:tc>
          <w:tcPr>
            <w:tcW w:w="772" w:type="pct"/>
            <w:shd w:val="clear" w:color="auto" w:fill="auto"/>
            <w:vAlign w:val="center"/>
          </w:tcPr>
          <w:p w14:paraId="24D54B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régulièrement la qualité de l’air pendant les travaux de construction</w:t>
            </w:r>
          </w:p>
        </w:tc>
        <w:tc>
          <w:tcPr>
            <w:tcW w:w="156" w:type="pct"/>
            <w:vAlign w:val="center"/>
          </w:tcPr>
          <w:p w14:paraId="25C414B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6E5BA28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C76B3B0"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00D84C05" w14:textId="77777777" w:rsidR="00871B28" w:rsidRPr="00DE0A48" w:rsidRDefault="00871B28" w:rsidP="004B15F6">
            <w:pPr>
              <w:spacing w:after="0" w:line="240" w:lineRule="auto"/>
              <w:jc w:val="center"/>
              <w:rPr>
                <w:rFonts w:ascii="Times New Roman" w:hAnsi="Times New Roman" w:cs="Times New Roman"/>
              </w:rPr>
            </w:pPr>
          </w:p>
        </w:tc>
        <w:tc>
          <w:tcPr>
            <w:tcW w:w="431" w:type="pct"/>
            <w:shd w:val="clear" w:color="auto" w:fill="auto"/>
            <w:vAlign w:val="center"/>
          </w:tcPr>
          <w:p w14:paraId="04E9109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7C2D5FB8" w14:textId="77777777" w:rsidR="00871B28" w:rsidRPr="00DE0A48" w:rsidRDefault="00871B28" w:rsidP="004B15F6">
            <w:pPr>
              <w:spacing w:after="0" w:line="240" w:lineRule="auto"/>
              <w:jc w:val="both"/>
              <w:rPr>
                <w:rFonts w:ascii="Times New Roman" w:hAnsi="Times New Roman" w:cs="Times New Roman"/>
              </w:rPr>
            </w:pPr>
          </w:p>
          <w:p w14:paraId="73BE016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48" w:type="pct"/>
            <w:vAlign w:val="center"/>
          </w:tcPr>
          <w:p w14:paraId="5B4881B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SONABEL/UEP</w:t>
            </w:r>
          </w:p>
          <w:p w14:paraId="07A442D7" w14:textId="77777777" w:rsidR="00871B28" w:rsidRPr="00DE0A48" w:rsidRDefault="00871B28" w:rsidP="004B15F6">
            <w:pPr>
              <w:spacing w:after="0" w:line="240" w:lineRule="auto"/>
              <w:jc w:val="both"/>
              <w:rPr>
                <w:rFonts w:ascii="Times New Roman" w:hAnsi="Times New Roman" w:cs="Times New Roman"/>
              </w:rPr>
            </w:pPr>
          </w:p>
          <w:p w14:paraId="43A4D5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ANEVE</w:t>
            </w:r>
          </w:p>
        </w:tc>
        <w:tc>
          <w:tcPr>
            <w:tcW w:w="831" w:type="pct"/>
            <w:shd w:val="clear" w:color="auto" w:fill="auto"/>
            <w:vAlign w:val="center"/>
          </w:tcPr>
          <w:p w14:paraId="25AF91D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niveaux de qualités de qualité de l’air mesurés.</w:t>
            </w:r>
          </w:p>
        </w:tc>
        <w:tc>
          <w:tcPr>
            <w:tcW w:w="497" w:type="pct"/>
            <w:shd w:val="clear" w:color="auto" w:fill="auto"/>
            <w:vAlign w:val="center"/>
          </w:tcPr>
          <w:p w14:paraId="5B7A5CB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10719A43" w14:textId="77777777" w:rsidTr="004B15F6">
        <w:trPr>
          <w:trHeight w:val="20"/>
        </w:trPr>
        <w:tc>
          <w:tcPr>
            <w:tcW w:w="635" w:type="pct"/>
            <w:vMerge/>
            <w:vAlign w:val="center"/>
          </w:tcPr>
          <w:p w14:paraId="3E22DC39"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5A674C80"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47EEB1E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Arroser les surfaces poussiéreuses en saison sèche</w:t>
            </w:r>
          </w:p>
        </w:tc>
        <w:tc>
          <w:tcPr>
            <w:tcW w:w="156" w:type="pct"/>
            <w:vAlign w:val="center"/>
          </w:tcPr>
          <w:p w14:paraId="2B2BB7DF"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4739AE6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0AE41E01"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6C5FC083"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30694B9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5286A0C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1D2A480" w14:textId="77777777" w:rsidR="00871B28" w:rsidRPr="00DE0A48" w:rsidRDefault="00871B28" w:rsidP="004B15F6">
            <w:pPr>
              <w:spacing w:after="0" w:line="240" w:lineRule="auto"/>
              <w:jc w:val="both"/>
              <w:rPr>
                <w:rFonts w:ascii="Times New Roman" w:hAnsi="Times New Roman" w:cs="Times New Roman"/>
              </w:rPr>
            </w:pPr>
          </w:p>
          <w:p w14:paraId="58FD6A7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0CE91D6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Arrosage régulier des emprises et voies poussiéreuses</w:t>
            </w:r>
          </w:p>
        </w:tc>
        <w:tc>
          <w:tcPr>
            <w:tcW w:w="496" w:type="pct"/>
            <w:vAlign w:val="center"/>
          </w:tcPr>
          <w:p w14:paraId="661A0D0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19CD8F9" w14:textId="77777777" w:rsidTr="004B15F6">
        <w:trPr>
          <w:trHeight w:val="20"/>
        </w:trPr>
        <w:tc>
          <w:tcPr>
            <w:tcW w:w="635" w:type="pct"/>
            <w:vMerge/>
            <w:vAlign w:val="center"/>
          </w:tcPr>
          <w:p w14:paraId="7137A6F9"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7F0D85DB"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44D515E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Recouvrir les chargements de matériaux fins pendant leur transport</w:t>
            </w:r>
          </w:p>
        </w:tc>
        <w:tc>
          <w:tcPr>
            <w:tcW w:w="156" w:type="pct"/>
            <w:vAlign w:val="center"/>
          </w:tcPr>
          <w:p w14:paraId="3DB4FAD5"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630789A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3338C86D"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246DC1A2"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21AA3AF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1AA605A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E32C5C8" w14:textId="77777777" w:rsidR="00871B28" w:rsidRPr="00DE0A48" w:rsidRDefault="00871B28" w:rsidP="004B15F6">
            <w:pPr>
              <w:spacing w:after="0" w:line="240" w:lineRule="auto"/>
              <w:jc w:val="both"/>
              <w:rPr>
                <w:rFonts w:ascii="Times New Roman" w:hAnsi="Times New Roman" w:cs="Times New Roman"/>
              </w:rPr>
            </w:pPr>
          </w:p>
          <w:p w14:paraId="2CDA70C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32499E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chargements de matériaux fins recouverts pendant le transport</w:t>
            </w:r>
          </w:p>
        </w:tc>
        <w:tc>
          <w:tcPr>
            <w:tcW w:w="496" w:type="pct"/>
            <w:vAlign w:val="center"/>
          </w:tcPr>
          <w:p w14:paraId="3E31A53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50221BC" w14:textId="77777777" w:rsidTr="004B15F6">
        <w:trPr>
          <w:trHeight w:val="20"/>
        </w:trPr>
        <w:tc>
          <w:tcPr>
            <w:tcW w:w="635" w:type="pct"/>
            <w:vMerge/>
            <w:vAlign w:val="center"/>
          </w:tcPr>
          <w:p w14:paraId="493C8AB2"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32A19805"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7C51CAF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Entretenir les véhicules : contrôle de combustion</w:t>
            </w:r>
          </w:p>
        </w:tc>
        <w:tc>
          <w:tcPr>
            <w:tcW w:w="156" w:type="pct"/>
            <w:vAlign w:val="center"/>
          </w:tcPr>
          <w:p w14:paraId="68E51736"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37B8619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378491B5"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73D69AE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31" w:type="pct"/>
            <w:vAlign w:val="center"/>
          </w:tcPr>
          <w:p w14:paraId="0B017B1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52DB0B6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38521CAE" w14:textId="77777777" w:rsidR="00871B28" w:rsidRPr="00DE0A48" w:rsidRDefault="00871B28" w:rsidP="004B15F6">
            <w:pPr>
              <w:spacing w:after="0" w:line="240" w:lineRule="auto"/>
              <w:jc w:val="both"/>
              <w:rPr>
                <w:rFonts w:ascii="Times New Roman" w:hAnsi="Times New Roman" w:cs="Times New Roman"/>
              </w:rPr>
            </w:pPr>
          </w:p>
          <w:p w14:paraId="41230F0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7903AAB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Fréquence d’entretien des véhicules de chantiers.</w:t>
            </w:r>
          </w:p>
          <w:p w14:paraId="1CB963B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Certificat de visites techniques</w:t>
            </w:r>
          </w:p>
        </w:tc>
        <w:tc>
          <w:tcPr>
            <w:tcW w:w="496" w:type="pct"/>
            <w:vAlign w:val="center"/>
          </w:tcPr>
          <w:p w14:paraId="0F33E5C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bl>
    <w:p w14:paraId="4DD51678"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02CBC606" w14:textId="77777777" w:rsidR="00871B28" w:rsidRPr="0059316C" w:rsidRDefault="00871B28" w:rsidP="00871B28">
      <w:pPr>
        <w:pStyle w:val="Sansinterligne"/>
        <w:rPr>
          <w:rFonts w:ascii="Times New Roman" w:hAnsi="Times New Roman" w:cs="Times New Roman"/>
          <w:sz w:val="24"/>
          <w:szCs w:val="24"/>
          <w:lang w:eastAsia="fr-FR"/>
        </w:rPr>
      </w:pPr>
    </w:p>
    <w:p w14:paraId="5E789225" w14:textId="77777777" w:rsidR="00871B28" w:rsidRPr="0059316C" w:rsidRDefault="00871B28" w:rsidP="00871B28">
      <w:pPr>
        <w:pStyle w:val="Sansinterligne"/>
        <w:rPr>
          <w:rFonts w:ascii="Times New Roman" w:hAnsi="Times New Roman" w:cs="Times New Roman"/>
          <w:sz w:val="24"/>
          <w:szCs w:val="24"/>
          <w:lang w:eastAsia="fr-FR"/>
        </w:rPr>
      </w:pPr>
    </w:p>
    <w:p w14:paraId="528B7799" w14:textId="77777777" w:rsidR="00871B28" w:rsidRPr="0059316C" w:rsidRDefault="00871B28" w:rsidP="00871B28">
      <w:pPr>
        <w:pStyle w:val="Sansinterligne"/>
        <w:rPr>
          <w:rFonts w:ascii="Times New Roman" w:hAnsi="Times New Roman" w:cs="Times New Roman"/>
          <w:sz w:val="24"/>
          <w:szCs w:val="24"/>
          <w:lang w:eastAsia="fr-FR"/>
        </w:rPr>
      </w:pPr>
    </w:p>
    <w:p w14:paraId="4B78177A"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236"/>
        <w:gridCol w:w="2400"/>
        <w:gridCol w:w="480"/>
        <w:gridCol w:w="424"/>
        <w:gridCol w:w="449"/>
        <w:gridCol w:w="477"/>
        <w:gridCol w:w="1338"/>
        <w:gridCol w:w="1704"/>
        <w:gridCol w:w="2255"/>
        <w:gridCol w:w="1499"/>
      </w:tblGrid>
      <w:tr w:rsidR="00871B28" w:rsidRPr="00DE0A48" w14:paraId="3E5A1194" w14:textId="77777777" w:rsidTr="004B15F6">
        <w:trPr>
          <w:trHeight w:val="397"/>
        </w:trPr>
        <w:tc>
          <w:tcPr>
            <w:tcW w:w="718" w:type="pct"/>
            <w:vMerge w:val="restart"/>
            <w:vAlign w:val="center"/>
          </w:tcPr>
          <w:p w14:paraId="5929769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22" w:type="pct"/>
            <w:vMerge w:val="restart"/>
            <w:vAlign w:val="center"/>
          </w:tcPr>
          <w:p w14:paraId="26B66AF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775" w:type="pct"/>
            <w:vMerge w:val="restart"/>
            <w:vAlign w:val="center"/>
          </w:tcPr>
          <w:p w14:paraId="3F31B0B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1" w:type="pct"/>
            <w:gridSpan w:val="4"/>
            <w:vAlign w:val="center"/>
          </w:tcPr>
          <w:p w14:paraId="7054238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82" w:type="pct"/>
            <w:gridSpan w:val="2"/>
            <w:vAlign w:val="center"/>
          </w:tcPr>
          <w:p w14:paraId="66E4F3B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28" w:type="pct"/>
            <w:vMerge w:val="restart"/>
            <w:vAlign w:val="center"/>
          </w:tcPr>
          <w:p w14:paraId="7865F04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84" w:type="pct"/>
            <w:vMerge w:val="restart"/>
            <w:vAlign w:val="center"/>
          </w:tcPr>
          <w:p w14:paraId="79BF638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  Localité</w:t>
            </w:r>
          </w:p>
        </w:tc>
      </w:tr>
      <w:tr w:rsidR="00871B28" w:rsidRPr="00DE0A48" w14:paraId="27695B03" w14:textId="77777777" w:rsidTr="004B15F6">
        <w:trPr>
          <w:trHeight w:val="397"/>
        </w:trPr>
        <w:tc>
          <w:tcPr>
            <w:tcW w:w="718" w:type="pct"/>
            <w:vMerge/>
            <w:vAlign w:val="center"/>
          </w:tcPr>
          <w:p w14:paraId="20612506"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49D60AE1" w14:textId="77777777" w:rsidR="00871B28" w:rsidRPr="00DE0A48" w:rsidRDefault="00871B28" w:rsidP="004B15F6">
            <w:pPr>
              <w:spacing w:after="0" w:line="240" w:lineRule="auto"/>
              <w:jc w:val="both"/>
              <w:rPr>
                <w:rFonts w:ascii="Times New Roman" w:hAnsi="Times New Roman" w:cs="Times New Roman"/>
              </w:rPr>
            </w:pPr>
          </w:p>
        </w:tc>
        <w:tc>
          <w:tcPr>
            <w:tcW w:w="775" w:type="pct"/>
            <w:vMerge/>
            <w:vAlign w:val="center"/>
          </w:tcPr>
          <w:p w14:paraId="336C4051" w14:textId="77777777" w:rsidR="00871B28" w:rsidRPr="00DE0A48" w:rsidRDefault="00871B28" w:rsidP="004B15F6">
            <w:pPr>
              <w:spacing w:after="0" w:line="240" w:lineRule="auto"/>
              <w:jc w:val="both"/>
              <w:rPr>
                <w:rFonts w:ascii="Times New Roman" w:hAnsi="Times New Roman" w:cs="Times New Roman"/>
              </w:rPr>
            </w:pPr>
          </w:p>
        </w:tc>
        <w:tc>
          <w:tcPr>
            <w:tcW w:w="155" w:type="pct"/>
            <w:vAlign w:val="center"/>
          </w:tcPr>
          <w:p w14:paraId="5AEC307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320BA1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5" w:type="pct"/>
            <w:vAlign w:val="center"/>
          </w:tcPr>
          <w:p w14:paraId="033F1FF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27B9FB4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2" w:type="pct"/>
            <w:vAlign w:val="center"/>
          </w:tcPr>
          <w:p w14:paraId="24E8D31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50" w:type="pct"/>
            <w:vAlign w:val="center"/>
          </w:tcPr>
          <w:p w14:paraId="12F802F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28" w:type="pct"/>
            <w:vMerge/>
            <w:vAlign w:val="center"/>
          </w:tcPr>
          <w:p w14:paraId="4F9661C5" w14:textId="77777777" w:rsidR="00871B28" w:rsidRPr="00DE0A48" w:rsidRDefault="00871B28" w:rsidP="004B15F6">
            <w:pPr>
              <w:spacing w:after="0" w:line="240" w:lineRule="auto"/>
              <w:jc w:val="both"/>
              <w:rPr>
                <w:rFonts w:ascii="Times New Roman" w:hAnsi="Times New Roman" w:cs="Times New Roman"/>
              </w:rPr>
            </w:pPr>
          </w:p>
        </w:tc>
        <w:tc>
          <w:tcPr>
            <w:tcW w:w="484" w:type="pct"/>
            <w:vMerge/>
            <w:vAlign w:val="center"/>
          </w:tcPr>
          <w:p w14:paraId="5731AA91"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0565BFF5" w14:textId="77777777" w:rsidTr="004B15F6">
        <w:trPr>
          <w:trHeight w:val="227"/>
        </w:trPr>
        <w:tc>
          <w:tcPr>
            <w:tcW w:w="5000" w:type="pct"/>
            <w:gridSpan w:val="11"/>
            <w:shd w:val="clear" w:color="auto" w:fill="EDEDED" w:themeFill="accent3" w:themeFillTint="33"/>
            <w:vAlign w:val="center"/>
          </w:tcPr>
          <w:p w14:paraId="0FD54FD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03043CD2" w14:textId="77777777" w:rsidTr="004B15F6">
        <w:trPr>
          <w:trHeight w:val="20"/>
        </w:trPr>
        <w:tc>
          <w:tcPr>
            <w:tcW w:w="718" w:type="pct"/>
            <w:vMerge w:val="restart"/>
            <w:vAlign w:val="center"/>
          </w:tcPr>
          <w:p w14:paraId="2B81D8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Nuisances sonores</w:t>
            </w:r>
          </w:p>
        </w:tc>
        <w:tc>
          <w:tcPr>
            <w:tcW w:w="722" w:type="pct"/>
            <w:vMerge w:val="restart"/>
            <w:vAlign w:val="center"/>
          </w:tcPr>
          <w:p w14:paraId="2F55869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contre les nuisances sonores</w:t>
            </w:r>
          </w:p>
        </w:tc>
        <w:tc>
          <w:tcPr>
            <w:tcW w:w="775" w:type="pct"/>
            <w:vAlign w:val="center"/>
          </w:tcPr>
          <w:p w14:paraId="7F19AB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le niveau sonore de référence.</w:t>
            </w:r>
          </w:p>
        </w:tc>
        <w:tc>
          <w:tcPr>
            <w:tcW w:w="155" w:type="pct"/>
            <w:vAlign w:val="center"/>
          </w:tcPr>
          <w:p w14:paraId="16D8C46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14F389B3" w14:textId="77777777" w:rsidR="00871B28" w:rsidRPr="00DE0A48" w:rsidRDefault="00871B28" w:rsidP="004B15F6">
            <w:pPr>
              <w:spacing w:after="0" w:line="240" w:lineRule="auto"/>
              <w:jc w:val="center"/>
              <w:rPr>
                <w:rFonts w:ascii="Times New Roman" w:hAnsi="Times New Roman" w:cs="Times New Roman"/>
              </w:rPr>
            </w:pPr>
          </w:p>
        </w:tc>
        <w:tc>
          <w:tcPr>
            <w:tcW w:w="145" w:type="pct"/>
            <w:vAlign w:val="center"/>
          </w:tcPr>
          <w:p w14:paraId="5DF6492E"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C62498B"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71AC3F8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50" w:type="pct"/>
            <w:vAlign w:val="center"/>
          </w:tcPr>
          <w:p w14:paraId="780EC6D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69EEC5A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Commentaires des résultats de mesures</w:t>
            </w:r>
          </w:p>
        </w:tc>
        <w:tc>
          <w:tcPr>
            <w:tcW w:w="484" w:type="pct"/>
            <w:vAlign w:val="center"/>
          </w:tcPr>
          <w:p w14:paraId="08215D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569A6199" w14:textId="77777777" w:rsidTr="004B15F6">
        <w:trPr>
          <w:trHeight w:val="20"/>
        </w:trPr>
        <w:tc>
          <w:tcPr>
            <w:tcW w:w="718" w:type="pct"/>
            <w:vMerge/>
            <w:vAlign w:val="center"/>
          </w:tcPr>
          <w:p w14:paraId="549DF777"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4B2B6C65"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5BEA393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Équiper les appareils et la machinerie de construction de silencieux reconnus pour réduire efficacement les émissions  sonores</w:t>
            </w:r>
          </w:p>
        </w:tc>
        <w:tc>
          <w:tcPr>
            <w:tcW w:w="155" w:type="pct"/>
            <w:vAlign w:val="center"/>
          </w:tcPr>
          <w:p w14:paraId="43A169E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226910A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33B1681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37F2C00D"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76BE851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0603CE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B25DD05" w14:textId="77777777" w:rsidR="00871B28" w:rsidRPr="00DE0A48" w:rsidRDefault="00871B28" w:rsidP="004B15F6">
            <w:pPr>
              <w:spacing w:after="0" w:line="240" w:lineRule="auto"/>
              <w:jc w:val="both"/>
              <w:rPr>
                <w:rFonts w:ascii="Times New Roman" w:hAnsi="Times New Roman" w:cs="Times New Roman"/>
              </w:rPr>
            </w:pPr>
          </w:p>
          <w:p w14:paraId="569CE5E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5C2BB3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d’appareils et machinerie équipés de silencieux</w:t>
            </w:r>
          </w:p>
        </w:tc>
        <w:tc>
          <w:tcPr>
            <w:tcW w:w="484" w:type="pct"/>
            <w:vAlign w:val="center"/>
          </w:tcPr>
          <w:p w14:paraId="1384541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22030F4F" w14:textId="77777777" w:rsidTr="004B15F6">
        <w:trPr>
          <w:trHeight w:val="20"/>
        </w:trPr>
        <w:tc>
          <w:tcPr>
            <w:tcW w:w="718" w:type="pct"/>
            <w:vMerge/>
            <w:vAlign w:val="center"/>
          </w:tcPr>
          <w:p w14:paraId="7B9F1EB8"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226A6784"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6711F15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 de Protection Individuel (EPI)</w:t>
            </w:r>
          </w:p>
        </w:tc>
        <w:tc>
          <w:tcPr>
            <w:tcW w:w="155" w:type="pct"/>
            <w:vAlign w:val="center"/>
          </w:tcPr>
          <w:p w14:paraId="366588C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703C134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4BBC695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6228487"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4542F8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3554535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F0D459B" w14:textId="77777777" w:rsidR="00871B28" w:rsidRPr="00DE0A48" w:rsidRDefault="00871B28" w:rsidP="004B15F6">
            <w:pPr>
              <w:spacing w:after="0" w:line="240" w:lineRule="auto"/>
              <w:jc w:val="both"/>
              <w:rPr>
                <w:rFonts w:ascii="Times New Roman" w:hAnsi="Times New Roman" w:cs="Times New Roman"/>
              </w:rPr>
            </w:pPr>
          </w:p>
          <w:p w14:paraId="3B343CD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5E0E4B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84" w:type="pct"/>
            <w:vAlign w:val="center"/>
          </w:tcPr>
          <w:p w14:paraId="657A5B0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42A8BD68" w14:textId="77777777" w:rsidTr="004B15F6">
        <w:trPr>
          <w:trHeight w:val="20"/>
        </w:trPr>
        <w:tc>
          <w:tcPr>
            <w:tcW w:w="718" w:type="pct"/>
            <w:vMerge/>
            <w:vAlign w:val="center"/>
          </w:tcPr>
          <w:p w14:paraId="6A6F1586"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4299AEFD"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1CDAFCA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Suivre le niveau sonore pendant les travaux de construction en zone d’habitations.</w:t>
            </w:r>
          </w:p>
        </w:tc>
        <w:tc>
          <w:tcPr>
            <w:tcW w:w="155" w:type="pct"/>
            <w:vAlign w:val="center"/>
          </w:tcPr>
          <w:p w14:paraId="181C2762"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0B1F865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53725442"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41743D6"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6B925D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50" w:type="pct"/>
            <w:vAlign w:val="center"/>
          </w:tcPr>
          <w:p w14:paraId="690AB20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A5C4228" w14:textId="77777777" w:rsidR="00871B28" w:rsidRPr="00DE0A48" w:rsidRDefault="00871B28" w:rsidP="004B15F6">
            <w:pPr>
              <w:spacing w:after="0" w:line="240" w:lineRule="auto"/>
              <w:jc w:val="both"/>
              <w:rPr>
                <w:rFonts w:ascii="Times New Roman" w:hAnsi="Times New Roman" w:cs="Times New Roman"/>
              </w:rPr>
            </w:pPr>
          </w:p>
          <w:p w14:paraId="2062D84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0B106DF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Périodicité du suivi du niveau sonore.</w:t>
            </w:r>
          </w:p>
          <w:p w14:paraId="105789D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Niveau sonore en zone d’habitation</w:t>
            </w:r>
          </w:p>
        </w:tc>
        <w:tc>
          <w:tcPr>
            <w:tcW w:w="484" w:type="pct"/>
            <w:vAlign w:val="center"/>
          </w:tcPr>
          <w:p w14:paraId="094F4F7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50 000</w:t>
            </w:r>
          </w:p>
        </w:tc>
      </w:tr>
    </w:tbl>
    <w:p w14:paraId="5E772090"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1B290FBA" w14:textId="77777777" w:rsidR="00871B28" w:rsidRPr="0059316C" w:rsidRDefault="00871B28" w:rsidP="00871B28">
      <w:pPr>
        <w:pStyle w:val="Sansinterligne"/>
        <w:rPr>
          <w:rFonts w:ascii="Times New Roman" w:hAnsi="Times New Roman" w:cs="Times New Roman"/>
          <w:sz w:val="24"/>
          <w:szCs w:val="24"/>
          <w:lang w:eastAsia="fr-FR"/>
        </w:rPr>
      </w:pPr>
    </w:p>
    <w:p w14:paraId="114D1D21" w14:textId="77777777" w:rsidR="00871B28" w:rsidRPr="0059316C" w:rsidRDefault="00871B28" w:rsidP="00871B28">
      <w:pPr>
        <w:pStyle w:val="Sansinterligne"/>
        <w:rPr>
          <w:rFonts w:ascii="Times New Roman" w:hAnsi="Times New Roman" w:cs="Times New Roman"/>
          <w:sz w:val="24"/>
          <w:szCs w:val="24"/>
          <w:lang w:eastAsia="fr-FR"/>
        </w:rPr>
      </w:pPr>
    </w:p>
    <w:p w14:paraId="56632433" w14:textId="77777777" w:rsidR="00871B28" w:rsidRPr="0059316C" w:rsidRDefault="00871B28" w:rsidP="00871B28">
      <w:pPr>
        <w:pStyle w:val="Sansinterligne"/>
        <w:rPr>
          <w:rFonts w:ascii="Times New Roman" w:hAnsi="Times New Roman" w:cs="Times New Roman"/>
          <w:sz w:val="24"/>
          <w:szCs w:val="24"/>
          <w:lang w:eastAsia="fr-FR"/>
        </w:rPr>
      </w:pPr>
    </w:p>
    <w:p w14:paraId="34708E9F" w14:textId="77777777" w:rsidR="00871B28" w:rsidRPr="0059316C" w:rsidRDefault="00871B28" w:rsidP="00871B28">
      <w:pPr>
        <w:pStyle w:val="Sansinterligne"/>
        <w:rPr>
          <w:rFonts w:ascii="Times New Roman" w:hAnsi="Times New Roman" w:cs="Times New Roman"/>
          <w:sz w:val="24"/>
          <w:szCs w:val="24"/>
          <w:lang w:eastAsia="fr-FR"/>
        </w:rPr>
      </w:pPr>
    </w:p>
    <w:p w14:paraId="5D1C3849" w14:textId="77777777" w:rsidR="00871B28" w:rsidRPr="0059316C" w:rsidRDefault="00871B28" w:rsidP="00871B28">
      <w:pPr>
        <w:pStyle w:val="Sansinterligne"/>
        <w:rPr>
          <w:rFonts w:ascii="Times New Roman" w:hAnsi="Times New Roman" w:cs="Times New Roman"/>
          <w:sz w:val="24"/>
          <w:szCs w:val="24"/>
          <w:lang w:eastAsia="fr-FR"/>
        </w:rPr>
      </w:pPr>
    </w:p>
    <w:p w14:paraId="1EA83026" w14:textId="77777777" w:rsidR="00871B28" w:rsidRPr="0059316C" w:rsidRDefault="00871B28" w:rsidP="00871B28">
      <w:pPr>
        <w:pStyle w:val="Sansinterligne"/>
        <w:rPr>
          <w:rFonts w:ascii="Times New Roman" w:hAnsi="Times New Roman" w:cs="Times New Roman"/>
          <w:sz w:val="24"/>
          <w:szCs w:val="24"/>
          <w:lang w:eastAsia="fr-FR"/>
        </w:rPr>
      </w:pPr>
    </w:p>
    <w:p w14:paraId="354BDD4C" w14:textId="77777777" w:rsidR="00871B28" w:rsidRPr="0059316C" w:rsidRDefault="00871B28" w:rsidP="00871B28">
      <w:pPr>
        <w:pStyle w:val="Sansinterligne"/>
        <w:rPr>
          <w:rFonts w:ascii="Times New Roman" w:hAnsi="Times New Roman" w:cs="Times New Roman"/>
          <w:sz w:val="24"/>
          <w:szCs w:val="24"/>
          <w:lang w:eastAsia="fr-FR"/>
        </w:rPr>
      </w:pPr>
    </w:p>
    <w:p w14:paraId="3A758EFE" w14:textId="77777777" w:rsidR="00871B28" w:rsidRPr="0059316C" w:rsidRDefault="00871B28" w:rsidP="00871B28">
      <w:pPr>
        <w:pStyle w:val="Sansinterligne"/>
        <w:rPr>
          <w:rFonts w:ascii="Times New Roman" w:hAnsi="Times New Roman" w:cs="Times New Roman"/>
          <w:sz w:val="24"/>
          <w:szCs w:val="24"/>
          <w:lang w:eastAsia="fr-FR"/>
        </w:rPr>
      </w:pPr>
    </w:p>
    <w:p w14:paraId="4AFB6CB5" w14:textId="77777777" w:rsidR="00871B28" w:rsidRPr="0059316C" w:rsidRDefault="00871B28" w:rsidP="00871B28">
      <w:pPr>
        <w:pStyle w:val="Sansinterligne"/>
        <w:rPr>
          <w:rFonts w:ascii="Times New Roman" w:hAnsi="Times New Roman" w:cs="Times New Roman"/>
          <w:sz w:val="24"/>
          <w:szCs w:val="24"/>
          <w:lang w:eastAsia="fr-FR"/>
        </w:rPr>
      </w:pPr>
    </w:p>
    <w:p w14:paraId="2A862BB4" w14:textId="77777777" w:rsidR="00871B28" w:rsidRPr="0059316C" w:rsidRDefault="00871B28" w:rsidP="00871B28">
      <w:pPr>
        <w:pStyle w:val="Sansinterligne"/>
        <w:rPr>
          <w:rFonts w:ascii="Times New Roman" w:hAnsi="Times New Roman" w:cs="Times New Roman"/>
          <w:sz w:val="24"/>
          <w:szCs w:val="24"/>
          <w:lang w:eastAsia="fr-FR"/>
        </w:rPr>
      </w:pPr>
    </w:p>
    <w:p w14:paraId="78476AF5" w14:textId="77777777" w:rsidR="00871B28" w:rsidRPr="0059316C" w:rsidRDefault="00871B28" w:rsidP="00871B28">
      <w:pPr>
        <w:pStyle w:val="Sansinterligne"/>
        <w:rPr>
          <w:rFonts w:ascii="Times New Roman" w:hAnsi="Times New Roman" w:cs="Times New Roman"/>
          <w:sz w:val="24"/>
          <w:szCs w:val="24"/>
          <w:lang w:eastAsia="fr-FR"/>
        </w:rPr>
      </w:pPr>
    </w:p>
    <w:p w14:paraId="66DF3FA6"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05"/>
        <w:gridCol w:w="2672"/>
        <w:gridCol w:w="474"/>
        <w:gridCol w:w="418"/>
        <w:gridCol w:w="443"/>
        <w:gridCol w:w="474"/>
        <w:gridCol w:w="1261"/>
        <w:gridCol w:w="1679"/>
        <w:gridCol w:w="2417"/>
        <w:gridCol w:w="1248"/>
      </w:tblGrid>
      <w:tr w:rsidR="00871B28" w:rsidRPr="00DE0A48" w14:paraId="4164564B" w14:textId="77777777" w:rsidTr="004B15F6">
        <w:trPr>
          <w:trHeight w:val="20"/>
        </w:trPr>
        <w:tc>
          <w:tcPr>
            <w:tcW w:w="678" w:type="pct"/>
            <w:vMerge w:val="restart"/>
            <w:vAlign w:val="center"/>
          </w:tcPr>
          <w:p w14:paraId="1D99ACE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17" w:type="pct"/>
            <w:vMerge w:val="restart"/>
            <w:vAlign w:val="center"/>
          </w:tcPr>
          <w:p w14:paraId="2B8A0AF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869" w:type="pct"/>
            <w:vMerge w:val="restart"/>
            <w:vAlign w:val="center"/>
          </w:tcPr>
          <w:p w14:paraId="69D31CF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630AFFE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56" w:type="pct"/>
            <w:gridSpan w:val="2"/>
            <w:vAlign w:val="center"/>
          </w:tcPr>
          <w:p w14:paraId="3808286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86" w:type="pct"/>
            <w:vMerge w:val="restart"/>
            <w:vAlign w:val="center"/>
          </w:tcPr>
          <w:p w14:paraId="2C027E9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06" w:type="pct"/>
            <w:vMerge w:val="restart"/>
            <w:vAlign w:val="center"/>
          </w:tcPr>
          <w:p w14:paraId="76C0114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w:t>
            </w:r>
          </w:p>
        </w:tc>
      </w:tr>
      <w:tr w:rsidR="00871B28" w:rsidRPr="00DE0A48" w14:paraId="3C14F22F" w14:textId="77777777" w:rsidTr="004B15F6">
        <w:trPr>
          <w:trHeight w:val="20"/>
        </w:trPr>
        <w:tc>
          <w:tcPr>
            <w:tcW w:w="678" w:type="pct"/>
            <w:vMerge/>
            <w:vAlign w:val="center"/>
          </w:tcPr>
          <w:p w14:paraId="414F5263"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1B188353" w14:textId="77777777" w:rsidR="00871B28" w:rsidRPr="00DE0A48" w:rsidRDefault="00871B28" w:rsidP="004B15F6">
            <w:pPr>
              <w:spacing w:after="0" w:line="240" w:lineRule="auto"/>
              <w:jc w:val="both"/>
              <w:rPr>
                <w:rFonts w:ascii="Times New Roman" w:hAnsi="Times New Roman" w:cs="Times New Roman"/>
              </w:rPr>
            </w:pPr>
          </w:p>
        </w:tc>
        <w:tc>
          <w:tcPr>
            <w:tcW w:w="869" w:type="pct"/>
            <w:vMerge/>
            <w:vAlign w:val="center"/>
          </w:tcPr>
          <w:p w14:paraId="1672B516" w14:textId="77777777" w:rsidR="00871B28" w:rsidRPr="00DE0A48" w:rsidRDefault="00871B28" w:rsidP="004B15F6">
            <w:pPr>
              <w:spacing w:after="0" w:line="240" w:lineRule="auto"/>
              <w:jc w:val="both"/>
              <w:rPr>
                <w:rFonts w:ascii="Times New Roman" w:hAnsi="Times New Roman" w:cs="Times New Roman"/>
              </w:rPr>
            </w:pPr>
          </w:p>
        </w:tc>
        <w:tc>
          <w:tcPr>
            <w:tcW w:w="154" w:type="pct"/>
            <w:vAlign w:val="center"/>
          </w:tcPr>
          <w:p w14:paraId="4999CDB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2C76566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52DC79B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6F3731D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10" w:type="pct"/>
            <w:vAlign w:val="center"/>
          </w:tcPr>
          <w:p w14:paraId="337FA0F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6" w:type="pct"/>
            <w:vAlign w:val="center"/>
          </w:tcPr>
          <w:p w14:paraId="424F868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86" w:type="pct"/>
            <w:vMerge/>
            <w:vAlign w:val="center"/>
          </w:tcPr>
          <w:p w14:paraId="7FE92F4D" w14:textId="77777777" w:rsidR="00871B28" w:rsidRPr="00DE0A48" w:rsidRDefault="00871B28" w:rsidP="004B15F6">
            <w:pPr>
              <w:spacing w:after="0" w:line="240" w:lineRule="auto"/>
              <w:jc w:val="both"/>
              <w:rPr>
                <w:rFonts w:ascii="Times New Roman" w:hAnsi="Times New Roman" w:cs="Times New Roman"/>
              </w:rPr>
            </w:pPr>
          </w:p>
        </w:tc>
        <w:tc>
          <w:tcPr>
            <w:tcW w:w="406" w:type="pct"/>
            <w:vMerge/>
            <w:vAlign w:val="center"/>
          </w:tcPr>
          <w:p w14:paraId="2FC88EA4"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66C1809" w14:textId="77777777" w:rsidTr="004B15F6">
        <w:trPr>
          <w:trHeight w:val="20"/>
        </w:trPr>
        <w:tc>
          <w:tcPr>
            <w:tcW w:w="5000" w:type="pct"/>
            <w:gridSpan w:val="11"/>
            <w:shd w:val="clear" w:color="auto" w:fill="EDEDED" w:themeFill="accent3" w:themeFillTint="33"/>
            <w:vAlign w:val="center"/>
          </w:tcPr>
          <w:p w14:paraId="0A9BCF4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7A6C2CAD" w14:textId="77777777" w:rsidTr="004B15F6">
        <w:trPr>
          <w:trHeight w:val="20"/>
        </w:trPr>
        <w:tc>
          <w:tcPr>
            <w:tcW w:w="678" w:type="pct"/>
            <w:vMerge w:val="restart"/>
            <w:vAlign w:val="center"/>
          </w:tcPr>
          <w:p w14:paraId="4BE2D60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Érosion, compactage du sol au niveau des zones de travaux</w:t>
            </w:r>
          </w:p>
        </w:tc>
        <w:tc>
          <w:tcPr>
            <w:tcW w:w="717" w:type="pct"/>
            <w:vMerge w:val="restart"/>
            <w:vAlign w:val="center"/>
          </w:tcPr>
          <w:p w14:paraId="583AA72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w:t>
            </w:r>
          </w:p>
        </w:tc>
        <w:tc>
          <w:tcPr>
            <w:tcW w:w="869" w:type="pct"/>
            <w:vAlign w:val="center"/>
          </w:tcPr>
          <w:p w14:paraId="5D2C9695" w14:textId="77777777" w:rsidR="00871B28" w:rsidRPr="00DE0A48" w:rsidRDefault="00871B28" w:rsidP="004B15F6">
            <w:pPr>
              <w:spacing w:after="0" w:line="240" w:lineRule="auto"/>
              <w:jc w:val="both"/>
              <w:rPr>
                <w:rFonts w:ascii="Times New Roman" w:hAnsi="Times New Roman" w:cs="Times New Roman"/>
                <w:highlight w:val="yellow"/>
              </w:rPr>
            </w:pPr>
            <w:r w:rsidRPr="00DE0A48">
              <w:rPr>
                <w:rFonts w:ascii="Times New Roman" w:hAnsi="Times New Roman" w:cs="Times New Roman"/>
              </w:rPr>
              <w:t>Délimiter clairement la zone des travaux pour éviter d’endommager des zones au-delà de celles requises.</w:t>
            </w:r>
          </w:p>
        </w:tc>
        <w:tc>
          <w:tcPr>
            <w:tcW w:w="154" w:type="pct"/>
            <w:vAlign w:val="center"/>
          </w:tcPr>
          <w:p w14:paraId="1299AA2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2C221DD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3E0BD38"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FC7D294"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3FE64B5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00E403D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6744FC2" w14:textId="77777777" w:rsidR="00871B28" w:rsidRPr="00DE0A48" w:rsidRDefault="00871B28" w:rsidP="004B15F6">
            <w:pPr>
              <w:spacing w:after="0" w:line="240" w:lineRule="auto"/>
              <w:jc w:val="both"/>
              <w:rPr>
                <w:rFonts w:ascii="Times New Roman" w:hAnsi="Times New Roman" w:cs="Times New Roman"/>
              </w:rPr>
            </w:pPr>
          </w:p>
          <w:p w14:paraId="77249A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524BAB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Constat de la délimitation de la zone des travaux avec des balises visibles de jour comme de nuit.</w:t>
            </w:r>
          </w:p>
        </w:tc>
        <w:tc>
          <w:tcPr>
            <w:tcW w:w="406" w:type="pct"/>
            <w:vAlign w:val="center"/>
          </w:tcPr>
          <w:p w14:paraId="3C072D9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C5AD3BE" w14:textId="77777777" w:rsidTr="004B15F6">
        <w:trPr>
          <w:trHeight w:val="20"/>
        </w:trPr>
        <w:tc>
          <w:tcPr>
            <w:tcW w:w="678" w:type="pct"/>
            <w:vMerge/>
            <w:vAlign w:val="center"/>
          </w:tcPr>
          <w:p w14:paraId="22FAE59B"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0E472F6C"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5BF2F9F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Défricher au ras du sol sans déraciner ou dessoucher</w:t>
            </w:r>
          </w:p>
        </w:tc>
        <w:tc>
          <w:tcPr>
            <w:tcW w:w="154" w:type="pct"/>
            <w:vAlign w:val="center"/>
          </w:tcPr>
          <w:p w14:paraId="136CF16C"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55766A8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AE213B7"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E1B1652"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033FC2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255DAFD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62EFFF5" w14:textId="77777777" w:rsidR="00871B28" w:rsidRPr="00DE0A48" w:rsidRDefault="00871B28" w:rsidP="004B15F6">
            <w:pPr>
              <w:spacing w:after="0" w:line="240" w:lineRule="auto"/>
              <w:jc w:val="both"/>
              <w:rPr>
                <w:rFonts w:ascii="Times New Roman" w:hAnsi="Times New Roman" w:cs="Times New Roman"/>
              </w:rPr>
            </w:pPr>
          </w:p>
          <w:p w14:paraId="241E065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EE6E5A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PV de désherbage</w:t>
            </w:r>
          </w:p>
        </w:tc>
        <w:tc>
          <w:tcPr>
            <w:tcW w:w="406" w:type="pct"/>
            <w:vAlign w:val="center"/>
          </w:tcPr>
          <w:p w14:paraId="6B04A5D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4632614" w14:textId="77777777" w:rsidTr="004B15F6">
        <w:trPr>
          <w:trHeight w:val="20"/>
        </w:trPr>
        <w:tc>
          <w:tcPr>
            <w:tcW w:w="678" w:type="pct"/>
            <w:vMerge/>
            <w:vAlign w:val="center"/>
          </w:tcPr>
          <w:p w14:paraId="3379E123"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65BECFA2"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6430647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Séparer et conserver la terre végétale lors des opérations de terrassement pour la restauration des sites de dépôts de matériaux et équipements et des parkings</w:t>
            </w:r>
          </w:p>
        </w:tc>
        <w:tc>
          <w:tcPr>
            <w:tcW w:w="154" w:type="pct"/>
            <w:vAlign w:val="center"/>
          </w:tcPr>
          <w:p w14:paraId="2F8B6201"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113B975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62A537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0D14BDC"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857F6E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71A8272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AF1F8B3" w14:textId="77777777" w:rsidR="00871B28" w:rsidRPr="00DE0A48" w:rsidRDefault="00871B28" w:rsidP="004B15F6">
            <w:pPr>
              <w:spacing w:after="0" w:line="240" w:lineRule="auto"/>
              <w:jc w:val="both"/>
              <w:rPr>
                <w:rFonts w:ascii="Times New Roman" w:hAnsi="Times New Roman" w:cs="Times New Roman"/>
              </w:rPr>
            </w:pPr>
          </w:p>
          <w:p w14:paraId="0FDED17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721634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Présence et photos des tas de terre végétale décapée et conservée.</w:t>
            </w:r>
          </w:p>
        </w:tc>
        <w:tc>
          <w:tcPr>
            <w:tcW w:w="406" w:type="pct"/>
            <w:vAlign w:val="center"/>
          </w:tcPr>
          <w:p w14:paraId="58EC82C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D686794" w14:textId="77777777" w:rsidTr="004B15F6">
        <w:trPr>
          <w:trHeight w:val="20"/>
        </w:trPr>
        <w:tc>
          <w:tcPr>
            <w:tcW w:w="678" w:type="pct"/>
            <w:vMerge/>
            <w:vAlign w:val="center"/>
          </w:tcPr>
          <w:p w14:paraId="6AB88FCD"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457190B3"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30C90C1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Remettre en état le sol dans les zones de dépôt et de parking</w:t>
            </w:r>
          </w:p>
        </w:tc>
        <w:tc>
          <w:tcPr>
            <w:tcW w:w="154" w:type="pct"/>
            <w:vAlign w:val="center"/>
          </w:tcPr>
          <w:p w14:paraId="2BE12812"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77CAF4FB"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4025351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E72D9EB"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71F046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0BF8E35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6359CF3" w14:textId="77777777" w:rsidR="00871B28" w:rsidRPr="00DE0A48" w:rsidRDefault="00871B28" w:rsidP="004B15F6">
            <w:pPr>
              <w:spacing w:after="0" w:line="240" w:lineRule="auto"/>
              <w:jc w:val="both"/>
              <w:rPr>
                <w:rFonts w:ascii="Times New Roman" w:hAnsi="Times New Roman" w:cs="Times New Roman"/>
              </w:rPr>
            </w:pPr>
          </w:p>
          <w:p w14:paraId="31D3002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06B9A4E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sols des zones de dépôt et de parking sont restaurés</w:t>
            </w:r>
          </w:p>
        </w:tc>
        <w:tc>
          <w:tcPr>
            <w:tcW w:w="406" w:type="pct"/>
            <w:vAlign w:val="center"/>
          </w:tcPr>
          <w:p w14:paraId="1AF7BF0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251FB0DE" w14:textId="77777777" w:rsidTr="004B15F6">
        <w:trPr>
          <w:trHeight w:val="20"/>
        </w:trPr>
        <w:tc>
          <w:tcPr>
            <w:tcW w:w="678" w:type="pct"/>
            <w:vAlign w:val="center"/>
          </w:tcPr>
          <w:p w14:paraId="195A72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Pollution des sols et des ressources en eau.</w:t>
            </w:r>
          </w:p>
        </w:tc>
        <w:tc>
          <w:tcPr>
            <w:tcW w:w="717" w:type="pct"/>
            <w:vAlign w:val="center"/>
          </w:tcPr>
          <w:p w14:paraId="3DDA36C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 et des ressources en eau</w:t>
            </w:r>
          </w:p>
        </w:tc>
        <w:tc>
          <w:tcPr>
            <w:tcW w:w="869" w:type="pct"/>
            <w:vAlign w:val="center"/>
          </w:tcPr>
          <w:p w14:paraId="77737C3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iCs/>
              </w:rPr>
              <w:t>Appliquer le plan de gestion des produits et des déchets dangereux (batteries et panneaux solaires usés)</w:t>
            </w:r>
          </w:p>
        </w:tc>
        <w:tc>
          <w:tcPr>
            <w:tcW w:w="154" w:type="pct"/>
            <w:vAlign w:val="center"/>
          </w:tcPr>
          <w:p w14:paraId="2471AF6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3863302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503C10C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2B5D7C3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10" w:type="pct"/>
            <w:vAlign w:val="center"/>
          </w:tcPr>
          <w:p w14:paraId="3C73FBF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4896EBD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0E30D51" w14:textId="77777777" w:rsidR="00871B28" w:rsidRPr="00DE0A48" w:rsidRDefault="00871B28" w:rsidP="004B15F6">
            <w:pPr>
              <w:spacing w:after="0" w:line="240" w:lineRule="auto"/>
              <w:jc w:val="both"/>
              <w:rPr>
                <w:rFonts w:ascii="Times New Roman" w:hAnsi="Times New Roman" w:cs="Times New Roman"/>
              </w:rPr>
            </w:pPr>
          </w:p>
          <w:p w14:paraId="0182D7B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139926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de gestion des déchets dangereux</w:t>
            </w:r>
          </w:p>
        </w:tc>
        <w:tc>
          <w:tcPr>
            <w:tcW w:w="406" w:type="pct"/>
            <w:vAlign w:val="center"/>
          </w:tcPr>
          <w:p w14:paraId="756E578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4A0E16DF" w14:textId="77777777" w:rsidTr="004B15F6">
        <w:trPr>
          <w:trHeight w:val="20"/>
        </w:trPr>
        <w:tc>
          <w:tcPr>
            <w:tcW w:w="678" w:type="pct"/>
            <w:vAlign w:val="center"/>
          </w:tcPr>
          <w:p w14:paraId="4BD0EAF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eastAsia="Calibri" w:hAnsi="Times New Roman" w:cs="Times New Roman"/>
              </w:rPr>
              <w:t>Perturbations localisées des écoulements des cours d’eau.</w:t>
            </w:r>
          </w:p>
        </w:tc>
        <w:tc>
          <w:tcPr>
            <w:tcW w:w="717" w:type="pct"/>
            <w:vAlign w:val="center"/>
          </w:tcPr>
          <w:p w14:paraId="28D3206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ressources en eau</w:t>
            </w:r>
          </w:p>
        </w:tc>
        <w:tc>
          <w:tcPr>
            <w:tcW w:w="869" w:type="pct"/>
            <w:vAlign w:val="center"/>
          </w:tcPr>
          <w:p w14:paraId="468E25D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 xml:space="preserve">Aménager les voies d'accès </w:t>
            </w:r>
          </w:p>
          <w:p w14:paraId="564EABE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 façon à permettre les écoulements des eaux de pluies</w:t>
            </w:r>
          </w:p>
        </w:tc>
        <w:tc>
          <w:tcPr>
            <w:tcW w:w="154" w:type="pct"/>
            <w:vAlign w:val="center"/>
          </w:tcPr>
          <w:p w14:paraId="2326A8D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1D284914"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2D88393E"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E08C31B"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1131DCD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40F3065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6481632" w14:textId="77777777" w:rsidR="00871B28" w:rsidRPr="00DE0A48" w:rsidRDefault="00871B28" w:rsidP="004B15F6">
            <w:pPr>
              <w:spacing w:after="0" w:line="240" w:lineRule="auto"/>
              <w:jc w:val="both"/>
              <w:rPr>
                <w:rFonts w:ascii="Times New Roman" w:hAnsi="Times New Roman" w:cs="Times New Roman"/>
              </w:rPr>
            </w:pPr>
          </w:p>
          <w:p w14:paraId="5688520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46BFDCE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accès ne perturbent pas le passage des eaux de pluies</w:t>
            </w:r>
          </w:p>
        </w:tc>
        <w:tc>
          <w:tcPr>
            <w:tcW w:w="406" w:type="pct"/>
            <w:shd w:val="clear" w:color="auto" w:fill="auto"/>
            <w:vAlign w:val="center"/>
          </w:tcPr>
          <w:p w14:paraId="4989E4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199055F6" w14:textId="77777777" w:rsidR="00871B28" w:rsidRPr="0059316C" w:rsidRDefault="00871B28" w:rsidP="00871B28">
      <w:pPr>
        <w:pStyle w:val="Notedebasdepage"/>
        <w:rPr>
          <w:rFonts w:ascii="Times New Roman" w:hAnsi="Times New Roman" w:cs="Times New Roman"/>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13E75E3" w14:textId="77777777" w:rsidR="00871B28" w:rsidRPr="0059316C" w:rsidRDefault="00871B28" w:rsidP="00871B28">
      <w:pPr>
        <w:pStyle w:val="Sansinterligne"/>
        <w:rPr>
          <w:rFonts w:ascii="Times New Roman" w:hAnsi="Times New Roman" w:cs="Times New Roman"/>
          <w:sz w:val="24"/>
          <w:szCs w:val="24"/>
        </w:rPr>
      </w:pPr>
    </w:p>
    <w:p w14:paraId="643D7628" w14:textId="77777777" w:rsidR="00871B28" w:rsidRPr="0059316C" w:rsidRDefault="00871B28" w:rsidP="00871B28">
      <w:pPr>
        <w:pStyle w:val="Sansinterligne"/>
        <w:rPr>
          <w:rFonts w:ascii="Times New Roman" w:hAnsi="Times New Roman" w:cs="Times New Roman"/>
          <w:sz w:val="24"/>
          <w:szCs w:val="24"/>
        </w:rPr>
      </w:pPr>
    </w:p>
    <w:p w14:paraId="24EABD91" w14:textId="77777777" w:rsidR="00871B28" w:rsidRPr="0059316C" w:rsidRDefault="00871B28" w:rsidP="00871B28">
      <w:pPr>
        <w:pStyle w:val="Sansinterligne"/>
        <w:rPr>
          <w:rFonts w:ascii="Times New Roman" w:hAnsi="Times New Roman" w:cs="Times New Roman"/>
          <w:sz w:val="24"/>
          <w:szCs w:val="24"/>
        </w:rPr>
      </w:pPr>
    </w:p>
    <w:p w14:paraId="5C771FC4"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441"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2"/>
        <w:gridCol w:w="3322"/>
        <w:gridCol w:w="472"/>
        <w:gridCol w:w="417"/>
        <w:gridCol w:w="438"/>
        <w:gridCol w:w="482"/>
        <w:gridCol w:w="1324"/>
        <w:gridCol w:w="1331"/>
        <w:gridCol w:w="2504"/>
        <w:gridCol w:w="1504"/>
      </w:tblGrid>
      <w:tr w:rsidR="00871B28" w:rsidRPr="00DE0A48" w14:paraId="4E644E12" w14:textId="77777777" w:rsidTr="004B15F6">
        <w:trPr>
          <w:trHeight w:val="20"/>
        </w:trPr>
        <w:tc>
          <w:tcPr>
            <w:tcW w:w="632" w:type="pct"/>
            <w:vMerge w:val="restart"/>
            <w:vAlign w:val="center"/>
          </w:tcPr>
          <w:p w14:paraId="610A95F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548" w:type="pct"/>
            <w:vMerge w:val="restart"/>
            <w:vAlign w:val="center"/>
          </w:tcPr>
          <w:p w14:paraId="6E2816E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Mesures d’atténuation/ compensation</w:t>
            </w:r>
          </w:p>
        </w:tc>
        <w:tc>
          <w:tcPr>
            <w:tcW w:w="1076" w:type="pct"/>
            <w:vMerge w:val="restart"/>
            <w:vAlign w:val="center"/>
          </w:tcPr>
          <w:p w14:paraId="13042E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6" w:type="pct"/>
            <w:gridSpan w:val="4"/>
            <w:vAlign w:val="center"/>
          </w:tcPr>
          <w:p w14:paraId="227FA60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860" w:type="pct"/>
            <w:gridSpan w:val="2"/>
            <w:vAlign w:val="center"/>
          </w:tcPr>
          <w:p w14:paraId="1611F63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Responsable</w:t>
            </w:r>
          </w:p>
        </w:tc>
        <w:tc>
          <w:tcPr>
            <w:tcW w:w="811" w:type="pct"/>
            <w:vMerge w:val="restart"/>
            <w:vAlign w:val="center"/>
          </w:tcPr>
          <w:p w14:paraId="4A1FB6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Indicateurs</w:t>
            </w:r>
          </w:p>
        </w:tc>
        <w:tc>
          <w:tcPr>
            <w:tcW w:w="487" w:type="pct"/>
            <w:vMerge w:val="restart"/>
            <w:vAlign w:val="center"/>
          </w:tcPr>
          <w:p w14:paraId="3DB11AF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Coûts/ Localité</w:t>
            </w:r>
          </w:p>
        </w:tc>
      </w:tr>
      <w:tr w:rsidR="00871B28" w:rsidRPr="00DE0A48" w14:paraId="14AF52EA" w14:textId="77777777" w:rsidTr="004B15F6">
        <w:trPr>
          <w:trHeight w:val="20"/>
        </w:trPr>
        <w:tc>
          <w:tcPr>
            <w:tcW w:w="632" w:type="pct"/>
            <w:vMerge/>
            <w:vAlign w:val="center"/>
          </w:tcPr>
          <w:p w14:paraId="7913E84B"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0BC38AB2" w14:textId="77777777" w:rsidR="00871B28" w:rsidRPr="00DE0A48" w:rsidRDefault="00871B28" w:rsidP="004B15F6">
            <w:pPr>
              <w:spacing w:after="0" w:line="240" w:lineRule="auto"/>
              <w:jc w:val="both"/>
              <w:rPr>
                <w:rFonts w:ascii="Times New Roman" w:hAnsi="Times New Roman" w:cs="Times New Roman"/>
              </w:rPr>
            </w:pPr>
          </w:p>
        </w:tc>
        <w:tc>
          <w:tcPr>
            <w:tcW w:w="1076" w:type="pct"/>
            <w:vMerge/>
            <w:vAlign w:val="center"/>
          </w:tcPr>
          <w:p w14:paraId="67AC9578"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62EF0F62" w14:textId="77777777" w:rsidR="00871B28" w:rsidRPr="00DE0A48" w:rsidRDefault="00871B28" w:rsidP="004B15F6">
            <w:pPr>
              <w:spacing w:after="0" w:line="240" w:lineRule="auto"/>
              <w:jc w:val="center"/>
              <w:rPr>
                <w:rFonts w:ascii="Times New Roman" w:hAnsi="Times New Roman" w:cs="Times New Roman"/>
                <w:highlight w:val="yellow"/>
              </w:rPr>
            </w:pPr>
            <w:r w:rsidRPr="00DE0A48">
              <w:rPr>
                <w:rFonts w:ascii="Times New Roman" w:hAnsi="Times New Roman" w:cs="Times New Roman"/>
                <w:b/>
              </w:rPr>
              <w:t>At</w:t>
            </w:r>
          </w:p>
        </w:tc>
        <w:tc>
          <w:tcPr>
            <w:tcW w:w="135" w:type="pct"/>
            <w:vAlign w:val="center"/>
          </w:tcPr>
          <w:p w14:paraId="082E06E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2" w:type="pct"/>
            <w:vAlign w:val="center"/>
          </w:tcPr>
          <w:p w14:paraId="68CCBA9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6" w:type="pct"/>
            <w:vAlign w:val="center"/>
          </w:tcPr>
          <w:p w14:paraId="1120174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9" w:type="pct"/>
            <w:vAlign w:val="center"/>
          </w:tcPr>
          <w:p w14:paraId="172A4E3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431" w:type="pct"/>
            <w:vAlign w:val="center"/>
          </w:tcPr>
          <w:p w14:paraId="4D06A59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811" w:type="pct"/>
            <w:vMerge/>
            <w:vAlign w:val="center"/>
          </w:tcPr>
          <w:p w14:paraId="130C3C86" w14:textId="77777777" w:rsidR="00871B28" w:rsidRPr="00DE0A48" w:rsidRDefault="00871B28" w:rsidP="004B15F6">
            <w:pPr>
              <w:spacing w:after="0" w:line="240" w:lineRule="auto"/>
              <w:jc w:val="both"/>
              <w:rPr>
                <w:rFonts w:ascii="Times New Roman" w:hAnsi="Times New Roman" w:cs="Times New Roman"/>
              </w:rPr>
            </w:pPr>
          </w:p>
        </w:tc>
        <w:tc>
          <w:tcPr>
            <w:tcW w:w="487" w:type="pct"/>
            <w:vMerge/>
            <w:vAlign w:val="center"/>
          </w:tcPr>
          <w:p w14:paraId="577A94E7"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6D448268" w14:textId="77777777" w:rsidTr="004B15F6">
        <w:trPr>
          <w:trHeight w:val="20"/>
        </w:trPr>
        <w:tc>
          <w:tcPr>
            <w:tcW w:w="5000" w:type="pct"/>
            <w:gridSpan w:val="11"/>
            <w:shd w:val="clear" w:color="auto" w:fill="EDEDED" w:themeFill="accent3" w:themeFillTint="33"/>
            <w:vAlign w:val="center"/>
          </w:tcPr>
          <w:p w14:paraId="250C8B3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27AC521A" w14:textId="77777777" w:rsidTr="004B15F6">
        <w:trPr>
          <w:trHeight w:val="20"/>
        </w:trPr>
        <w:tc>
          <w:tcPr>
            <w:tcW w:w="632" w:type="pct"/>
            <w:vMerge w:val="restart"/>
            <w:vAlign w:val="center"/>
          </w:tcPr>
          <w:p w14:paraId="784BC50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de la végétation et modification continue des habitats fauniques.</w:t>
            </w:r>
          </w:p>
        </w:tc>
        <w:tc>
          <w:tcPr>
            <w:tcW w:w="548" w:type="pct"/>
            <w:vMerge w:val="restart"/>
            <w:vAlign w:val="center"/>
          </w:tcPr>
          <w:p w14:paraId="0DD31B2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 la flore, de la faune et des habitats fauniques.</w:t>
            </w:r>
          </w:p>
        </w:tc>
        <w:tc>
          <w:tcPr>
            <w:tcW w:w="1076" w:type="pct"/>
            <w:vAlign w:val="center"/>
          </w:tcPr>
          <w:p w14:paraId="76C661A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Aménager les sites de dépôts de matériaux et des équipements</w:t>
            </w:r>
          </w:p>
        </w:tc>
        <w:tc>
          <w:tcPr>
            <w:tcW w:w="153" w:type="pct"/>
            <w:vAlign w:val="center"/>
          </w:tcPr>
          <w:p w14:paraId="339CB7AE"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1E3F65A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012B9089"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7F549B93"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6BE1655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40FA9C0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941243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11" w:type="pct"/>
            <w:vAlign w:val="center"/>
          </w:tcPr>
          <w:p w14:paraId="03164F9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Sites de dépôts aménagés</w:t>
            </w:r>
          </w:p>
        </w:tc>
        <w:tc>
          <w:tcPr>
            <w:tcW w:w="487" w:type="pct"/>
            <w:vAlign w:val="center"/>
          </w:tcPr>
          <w:p w14:paraId="09F8C50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69FDA1E4" w14:textId="77777777" w:rsidTr="004B15F6">
        <w:trPr>
          <w:trHeight w:val="20"/>
        </w:trPr>
        <w:tc>
          <w:tcPr>
            <w:tcW w:w="632" w:type="pct"/>
            <w:vMerge/>
            <w:vAlign w:val="center"/>
          </w:tcPr>
          <w:p w14:paraId="18D679C4"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770A25FC"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5B602B9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sur le respect des règles par rapport à la chasse</w:t>
            </w:r>
          </w:p>
        </w:tc>
        <w:tc>
          <w:tcPr>
            <w:tcW w:w="153" w:type="pct"/>
            <w:vAlign w:val="center"/>
          </w:tcPr>
          <w:p w14:paraId="13745B61"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71E25BD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13E9815A"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00140921"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1BAEE9A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20460A5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3A07002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Rapports des séances de sensibilisations / Affiches</w:t>
            </w:r>
          </w:p>
        </w:tc>
        <w:tc>
          <w:tcPr>
            <w:tcW w:w="487" w:type="pct"/>
            <w:vAlign w:val="center"/>
          </w:tcPr>
          <w:p w14:paraId="399D7E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44556D23" w14:textId="77777777" w:rsidTr="004B15F6">
        <w:trPr>
          <w:trHeight w:val="20"/>
        </w:trPr>
        <w:tc>
          <w:tcPr>
            <w:tcW w:w="632" w:type="pct"/>
            <w:vMerge/>
            <w:vAlign w:val="center"/>
          </w:tcPr>
          <w:p w14:paraId="42388E1B"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0EB07954"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232B44F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Réaliser le petit élagage le long des lignes BTA en dehors des saisons de reproduction et de nidification</w:t>
            </w:r>
          </w:p>
        </w:tc>
        <w:tc>
          <w:tcPr>
            <w:tcW w:w="153" w:type="pct"/>
            <w:vAlign w:val="center"/>
          </w:tcPr>
          <w:p w14:paraId="4E025D99" w14:textId="77777777" w:rsidR="00871B28" w:rsidRPr="00DE0A48" w:rsidRDefault="00871B28" w:rsidP="004B15F6">
            <w:pPr>
              <w:spacing w:after="0" w:line="240" w:lineRule="auto"/>
              <w:jc w:val="center"/>
              <w:rPr>
                <w:rFonts w:ascii="Times New Roman" w:hAnsi="Times New Roman" w:cs="Times New Roman"/>
              </w:rPr>
            </w:pPr>
          </w:p>
        </w:tc>
        <w:tc>
          <w:tcPr>
            <w:tcW w:w="135" w:type="pct"/>
            <w:vAlign w:val="center"/>
          </w:tcPr>
          <w:p w14:paraId="4BCD9F8E" w14:textId="77777777" w:rsidR="00871B28" w:rsidRPr="00DE0A48" w:rsidRDefault="00871B28" w:rsidP="004B15F6">
            <w:pPr>
              <w:spacing w:after="0" w:line="240" w:lineRule="auto"/>
              <w:jc w:val="center"/>
              <w:rPr>
                <w:rFonts w:ascii="Times New Roman" w:hAnsi="Times New Roman" w:cs="Times New Roman"/>
              </w:rPr>
            </w:pPr>
          </w:p>
        </w:tc>
        <w:tc>
          <w:tcPr>
            <w:tcW w:w="142" w:type="pct"/>
            <w:vAlign w:val="center"/>
          </w:tcPr>
          <w:p w14:paraId="2A6EF6C9"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7DFE3B9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9" w:type="pct"/>
            <w:vAlign w:val="center"/>
          </w:tcPr>
          <w:p w14:paraId="1D40B6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56AC9B8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36D883D5" w14:textId="77777777" w:rsidR="00871B28" w:rsidRPr="00DE0A48" w:rsidRDefault="00871B28" w:rsidP="004B15F6">
            <w:pPr>
              <w:spacing w:after="0" w:line="240" w:lineRule="auto"/>
              <w:rPr>
                <w:rFonts w:ascii="Times New Roman" w:hAnsi="Times New Roman" w:cs="Times New Roman"/>
              </w:rPr>
            </w:pPr>
            <w:r w:rsidRPr="00DE0A48">
              <w:rPr>
                <w:rFonts w:ascii="Times New Roman" w:hAnsi="Times New Roman" w:cs="Times New Roman"/>
              </w:rPr>
              <w:t>Calendrier d’entretien des couloirs</w:t>
            </w:r>
          </w:p>
        </w:tc>
        <w:tc>
          <w:tcPr>
            <w:tcW w:w="487" w:type="pct"/>
            <w:vAlign w:val="center"/>
          </w:tcPr>
          <w:p w14:paraId="2B4655C7" w14:textId="77777777" w:rsidR="00871B28" w:rsidRPr="00DE0A48" w:rsidRDefault="00871B28" w:rsidP="004B15F6">
            <w:pPr>
              <w:spacing w:after="0" w:line="240" w:lineRule="auto"/>
              <w:ind w:hanging="117"/>
              <w:jc w:val="both"/>
              <w:rPr>
                <w:rFonts w:ascii="Times New Roman" w:hAnsi="Times New Roman" w:cs="Times New Roman"/>
              </w:rPr>
            </w:pPr>
            <w:r w:rsidRPr="00DE0A48">
              <w:rPr>
                <w:rFonts w:ascii="Times New Roman" w:hAnsi="Times New Roman" w:cs="Times New Roman"/>
              </w:rPr>
              <w:t>PM</w:t>
            </w:r>
          </w:p>
        </w:tc>
      </w:tr>
      <w:tr w:rsidR="00871B28" w:rsidRPr="00DE0A48" w14:paraId="6CD7C6AE" w14:textId="77777777" w:rsidTr="004B15F6">
        <w:trPr>
          <w:trHeight w:val="20"/>
        </w:trPr>
        <w:tc>
          <w:tcPr>
            <w:tcW w:w="4513" w:type="pct"/>
            <w:gridSpan w:val="10"/>
            <w:vAlign w:val="center"/>
          </w:tcPr>
          <w:p w14:paraId="1C48BA40"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 1 Localité</w:t>
            </w:r>
          </w:p>
        </w:tc>
        <w:tc>
          <w:tcPr>
            <w:tcW w:w="487" w:type="pct"/>
            <w:vAlign w:val="center"/>
          </w:tcPr>
          <w:p w14:paraId="2D1DD742" w14:textId="77777777" w:rsidR="00871B28" w:rsidRPr="00DE0A48" w:rsidRDefault="00871B28" w:rsidP="004B15F6">
            <w:pPr>
              <w:spacing w:after="0" w:line="240" w:lineRule="auto"/>
              <w:jc w:val="both"/>
              <w:rPr>
                <w:rFonts w:ascii="Times New Roman" w:hAnsi="Times New Roman" w:cs="Times New Roman"/>
                <w:b/>
              </w:rPr>
            </w:pPr>
            <w:r w:rsidRPr="003A52CD">
              <w:rPr>
                <w:rFonts w:ascii="Times New Roman" w:hAnsi="Times New Roman" w:cs="Times New Roman"/>
                <w:b/>
                <w:rPrChange w:id="1045" w:author="COMPAORE SIBIRI JB" w:date="2022-04-16T18:50:00Z">
                  <w:rPr>
                    <w:rFonts w:ascii="Times New Roman" w:hAnsi="Times New Roman" w:cs="Times New Roman"/>
                    <w:b/>
                    <w:highlight w:val="yellow"/>
                  </w:rPr>
                </w:rPrChange>
              </w:rPr>
              <w:t>250 000</w:t>
            </w:r>
          </w:p>
        </w:tc>
      </w:tr>
      <w:tr w:rsidR="00871B28" w:rsidRPr="00DE0A48" w14:paraId="79E6EE9C" w14:textId="77777777" w:rsidTr="004B15F6">
        <w:trPr>
          <w:trHeight w:val="20"/>
        </w:trPr>
        <w:tc>
          <w:tcPr>
            <w:tcW w:w="4513" w:type="pct"/>
            <w:gridSpan w:val="10"/>
            <w:vAlign w:val="center"/>
          </w:tcPr>
          <w:p w14:paraId="2CEDFAE5"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(FCFA)– 317 LOCALITES</w:t>
            </w:r>
          </w:p>
        </w:tc>
        <w:tc>
          <w:tcPr>
            <w:tcW w:w="487" w:type="pct"/>
            <w:vAlign w:val="center"/>
          </w:tcPr>
          <w:p w14:paraId="40BEFC6E" w14:textId="77777777" w:rsidR="00871B28" w:rsidRPr="00DE0A48" w:rsidRDefault="00871B28" w:rsidP="004B15F6">
            <w:pPr>
              <w:spacing w:after="0" w:line="240" w:lineRule="auto"/>
              <w:jc w:val="both"/>
              <w:rPr>
                <w:rFonts w:ascii="Times New Roman" w:hAnsi="Times New Roman" w:cs="Times New Roman"/>
                <w:b/>
                <w:highlight w:val="yellow"/>
              </w:rPr>
            </w:pPr>
            <w:r w:rsidRPr="00DE0A48">
              <w:rPr>
                <w:rFonts w:ascii="Times New Roman" w:hAnsi="Times New Roman" w:cs="Times New Roman"/>
                <w:b/>
              </w:rPr>
              <w:t xml:space="preserve">79 250 000     </w:t>
            </w:r>
          </w:p>
        </w:tc>
      </w:tr>
    </w:tbl>
    <w:p w14:paraId="2B5CD108" w14:textId="77777777" w:rsidR="00871B28" w:rsidRPr="0059316C" w:rsidRDefault="00871B28" w:rsidP="00871B28">
      <w:pPr>
        <w:pStyle w:val="Notedebasdepage"/>
        <w:rPr>
          <w:rFonts w:ascii="Times New Roman" w:eastAsiaTheme="majorEastAsia" w:hAnsi="Times New Roman" w:cs="Times New Roman"/>
          <w:b/>
          <w:bCs/>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r w:rsidRPr="0059316C">
        <w:rPr>
          <w:rFonts w:ascii="Times New Roman" w:hAnsi="Times New Roman" w:cs="Times New Roman"/>
          <w:sz w:val="24"/>
          <w:szCs w:val="24"/>
        </w:rPr>
        <w:br w:type="page"/>
      </w:r>
    </w:p>
    <w:p w14:paraId="22CBEB36" w14:textId="2169A20E" w:rsidR="00871B28" w:rsidRPr="00DE0A48" w:rsidRDefault="00401739" w:rsidP="00DE0A48">
      <w:pPr>
        <w:pStyle w:val="Lgende"/>
        <w:rPr>
          <w:rFonts w:ascii="Times New Roman" w:hAnsi="Times New Roman" w:cs="Times New Roman"/>
          <w:b w:val="0"/>
          <w:i w:val="0"/>
        </w:rPr>
      </w:pPr>
      <w:bookmarkStart w:id="1046" w:name="_Toc82613750"/>
      <w:bookmarkStart w:id="1047" w:name="_Toc88139169"/>
      <w:bookmarkStart w:id="1048" w:name="_Toc89316347"/>
      <w:bookmarkStart w:id="1049" w:name="_Toc92886192"/>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1050" w:author="COMPAORE SIBIRI JB" w:date="2022-04-16T18:46:00Z">
        <w:r w:rsidR="009B5CD4">
          <w:rPr>
            <w:rFonts w:ascii="Times New Roman" w:hAnsi="Times New Roman"/>
            <w:noProof/>
          </w:rPr>
          <w:t>54</w:t>
        </w:r>
      </w:ins>
      <w:del w:id="1051" w:author="COMPAORE SIBIRI JB" w:date="2022-04-16T18:46:00Z">
        <w:r w:rsidDel="009B5CD4">
          <w:rPr>
            <w:rFonts w:ascii="Times New Roman" w:hAnsi="Times New Roman"/>
            <w:noProof/>
          </w:rPr>
          <w:delText>53</w:delText>
        </w:r>
      </w:del>
      <w:r w:rsidRPr="006C559F">
        <w:rPr>
          <w:rFonts w:ascii="Times New Roman" w:hAnsi="Times New Roman"/>
        </w:rPr>
        <w:fldChar w:fldCharType="end"/>
      </w:r>
      <w:r w:rsidRPr="006C559F">
        <w:rPr>
          <w:rFonts w:ascii="Times New Roman" w:hAnsi="Times New Roman"/>
        </w:rPr>
        <w:t xml:space="preserve"> : </w:t>
      </w:r>
      <w:bookmarkEnd w:id="1046"/>
      <w:bookmarkEnd w:id="1047"/>
      <w:r w:rsidR="00871B28" w:rsidRPr="00DE0A48">
        <w:rPr>
          <w:rFonts w:ascii="Times New Roman" w:hAnsi="Times New Roman" w:cs="Times New Roman"/>
          <w:b w:val="0"/>
          <w:i w:val="0"/>
        </w:rPr>
        <w:t>Programme de gestion des risques</w:t>
      </w:r>
      <w:bookmarkEnd w:id="1048"/>
      <w:bookmarkEnd w:id="1049"/>
    </w:p>
    <w:tbl>
      <w:tblPr>
        <w:tblStyle w:val="Grilledutableau"/>
        <w:tblW w:w="5171" w:type="pct"/>
        <w:tblInd w:w="-431" w:type="dxa"/>
        <w:tblLayout w:type="fixed"/>
        <w:tblLook w:val="04A0" w:firstRow="1" w:lastRow="0" w:firstColumn="1" w:lastColumn="0" w:noHBand="0" w:noVBand="1"/>
      </w:tblPr>
      <w:tblGrid>
        <w:gridCol w:w="1812"/>
        <w:gridCol w:w="3768"/>
        <w:gridCol w:w="560"/>
        <w:gridCol w:w="557"/>
        <w:gridCol w:w="557"/>
        <w:gridCol w:w="532"/>
        <w:gridCol w:w="1274"/>
        <w:gridCol w:w="1806"/>
        <w:gridCol w:w="2916"/>
        <w:gridCol w:w="1423"/>
      </w:tblGrid>
      <w:tr w:rsidR="00871B28" w:rsidRPr="00DE0A48" w14:paraId="3B5C8FFE" w14:textId="77777777" w:rsidTr="004B15F6">
        <w:trPr>
          <w:trHeight w:val="20"/>
          <w:tblHeader/>
        </w:trPr>
        <w:tc>
          <w:tcPr>
            <w:tcW w:w="596" w:type="pct"/>
            <w:vMerge w:val="restart"/>
            <w:vAlign w:val="center"/>
          </w:tcPr>
          <w:p w14:paraId="040B3F27"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lang w:eastAsia="fr-FR"/>
              </w:rPr>
              <w:t>Risques</w:t>
            </w:r>
          </w:p>
        </w:tc>
        <w:tc>
          <w:tcPr>
            <w:tcW w:w="1239" w:type="pct"/>
            <w:vMerge w:val="restart"/>
            <w:vAlign w:val="center"/>
          </w:tcPr>
          <w:p w14:paraId="3E82680D"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rPr>
              <w:t>Mesures de prévention ou de protection contre les risques</w:t>
            </w:r>
          </w:p>
        </w:tc>
        <w:tc>
          <w:tcPr>
            <w:tcW w:w="725" w:type="pct"/>
            <w:gridSpan w:val="4"/>
            <w:vAlign w:val="center"/>
          </w:tcPr>
          <w:p w14:paraId="2BDE8CFF"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Calendrier</w:t>
            </w:r>
          </w:p>
        </w:tc>
        <w:tc>
          <w:tcPr>
            <w:tcW w:w="1013" w:type="pct"/>
            <w:gridSpan w:val="2"/>
            <w:vAlign w:val="center"/>
          </w:tcPr>
          <w:p w14:paraId="13D3D70D" w14:textId="77777777" w:rsidR="00871B28" w:rsidRPr="00DE0A48" w:rsidRDefault="00871B28" w:rsidP="004B15F6">
            <w:pPr>
              <w:rPr>
                <w:rFonts w:ascii="Times New Roman" w:hAnsi="Times New Roman" w:cs="Times New Roman"/>
                <w:b/>
              </w:rPr>
            </w:pPr>
            <w:r w:rsidRPr="00DE0A48">
              <w:rPr>
                <w:rFonts w:ascii="Times New Roman" w:hAnsi="Times New Roman" w:cs="Times New Roman"/>
                <w:b/>
              </w:rPr>
              <w:t>Responsable</w:t>
            </w:r>
          </w:p>
        </w:tc>
        <w:tc>
          <w:tcPr>
            <w:tcW w:w="959" w:type="pct"/>
            <w:vMerge w:val="restart"/>
            <w:vAlign w:val="center"/>
          </w:tcPr>
          <w:p w14:paraId="40EDBAFB"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Indicateurs</w:t>
            </w:r>
          </w:p>
        </w:tc>
        <w:tc>
          <w:tcPr>
            <w:tcW w:w="468" w:type="pct"/>
            <w:vMerge w:val="restart"/>
            <w:vAlign w:val="center"/>
          </w:tcPr>
          <w:p w14:paraId="7B2AFDEE"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Coûts / Localité</w:t>
            </w:r>
          </w:p>
        </w:tc>
      </w:tr>
      <w:tr w:rsidR="00871B28" w:rsidRPr="00DE0A48" w14:paraId="19C90A64" w14:textId="77777777" w:rsidTr="004B15F6">
        <w:trPr>
          <w:trHeight w:val="20"/>
        </w:trPr>
        <w:tc>
          <w:tcPr>
            <w:tcW w:w="596" w:type="pct"/>
            <w:vMerge/>
            <w:vAlign w:val="center"/>
          </w:tcPr>
          <w:p w14:paraId="690CD8EA" w14:textId="77777777" w:rsidR="00871B28" w:rsidRPr="00DE0A48" w:rsidRDefault="00871B28" w:rsidP="004B15F6">
            <w:pPr>
              <w:jc w:val="both"/>
              <w:rPr>
                <w:rFonts w:ascii="Times New Roman" w:hAnsi="Times New Roman" w:cs="Times New Roman"/>
              </w:rPr>
            </w:pPr>
          </w:p>
        </w:tc>
        <w:tc>
          <w:tcPr>
            <w:tcW w:w="1239" w:type="pct"/>
            <w:vMerge/>
            <w:vAlign w:val="center"/>
          </w:tcPr>
          <w:p w14:paraId="2CEA7A73" w14:textId="77777777" w:rsidR="00871B28" w:rsidRPr="00DE0A48" w:rsidRDefault="00871B28" w:rsidP="004B15F6">
            <w:pPr>
              <w:jc w:val="both"/>
              <w:rPr>
                <w:rFonts w:ascii="Times New Roman" w:hAnsi="Times New Roman" w:cs="Times New Roman"/>
              </w:rPr>
            </w:pPr>
          </w:p>
        </w:tc>
        <w:tc>
          <w:tcPr>
            <w:tcW w:w="184" w:type="pct"/>
            <w:vAlign w:val="center"/>
          </w:tcPr>
          <w:p w14:paraId="3A6867C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At</w:t>
            </w:r>
          </w:p>
        </w:tc>
        <w:tc>
          <w:tcPr>
            <w:tcW w:w="183" w:type="pct"/>
            <w:vAlign w:val="center"/>
          </w:tcPr>
          <w:p w14:paraId="5261A9D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Pt</w:t>
            </w:r>
          </w:p>
        </w:tc>
        <w:tc>
          <w:tcPr>
            <w:tcW w:w="183" w:type="pct"/>
            <w:vAlign w:val="center"/>
          </w:tcPr>
          <w:p w14:paraId="07BC61B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Fc</w:t>
            </w:r>
          </w:p>
        </w:tc>
        <w:tc>
          <w:tcPr>
            <w:tcW w:w="175" w:type="pct"/>
            <w:vAlign w:val="center"/>
          </w:tcPr>
          <w:p w14:paraId="60FD521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Ex</w:t>
            </w:r>
          </w:p>
        </w:tc>
        <w:tc>
          <w:tcPr>
            <w:tcW w:w="419" w:type="pct"/>
            <w:vAlign w:val="center"/>
          </w:tcPr>
          <w:p w14:paraId="7143276D" w14:textId="77777777" w:rsidR="00871B28" w:rsidRPr="00DE0A48" w:rsidRDefault="00871B28" w:rsidP="004B15F6">
            <w:pPr>
              <w:rPr>
                <w:rFonts w:ascii="Times New Roman" w:hAnsi="Times New Roman" w:cs="Times New Roman"/>
              </w:rPr>
            </w:pPr>
            <w:r w:rsidRPr="00DE0A48">
              <w:rPr>
                <w:rFonts w:ascii="Times New Roman" w:hAnsi="Times New Roman" w:cs="Times New Roman"/>
                <w:b/>
              </w:rPr>
              <w:t>Exécution</w:t>
            </w:r>
          </w:p>
        </w:tc>
        <w:tc>
          <w:tcPr>
            <w:tcW w:w="594" w:type="pct"/>
            <w:vAlign w:val="center"/>
          </w:tcPr>
          <w:p w14:paraId="384C701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Suivi</w:t>
            </w:r>
          </w:p>
        </w:tc>
        <w:tc>
          <w:tcPr>
            <w:tcW w:w="959" w:type="pct"/>
            <w:vMerge/>
            <w:vAlign w:val="center"/>
          </w:tcPr>
          <w:p w14:paraId="677506FB" w14:textId="77777777" w:rsidR="00871B28" w:rsidRPr="00DE0A48" w:rsidRDefault="00871B28" w:rsidP="004B15F6">
            <w:pPr>
              <w:jc w:val="center"/>
              <w:rPr>
                <w:rFonts w:ascii="Times New Roman" w:hAnsi="Times New Roman" w:cs="Times New Roman"/>
              </w:rPr>
            </w:pPr>
          </w:p>
        </w:tc>
        <w:tc>
          <w:tcPr>
            <w:tcW w:w="468" w:type="pct"/>
            <w:vMerge/>
            <w:vAlign w:val="center"/>
          </w:tcPr>
          <w:p w14:paraId="0F99C937" w14:textId="77777777" w:rsidR="00871B28" w:rsidRPr="00DE0A48" w:rsidRDefault="00871B28" w:rsidP="004B15F6">
            <w:pPr>
              <w:jc w:val="both"/>
              <w:rPr>
                <w:rFonts w:ascii="Times New Roman" w:hAnsi="Times New Roman" w:cs="Times New Roman"/>
              </w:rPr>
            </w:pPr>
          </w:p>
        </w:tc>
      </w:tr>
      <w:tr w:rsidR="00871B28" w:rsidRPr="00DE0A48" w14:paraId="3A037625" w14:textId="77777777" w:rsidTr="004B15F6">
        <w:trPr>
          <w:trHeight w:val="20"/>
        </w:trPr>
        <w:tc>
          <w:tcPr>
            <w:tcW w:w="596" w:type="pct"/>
            <w:vMerge w:val="restart"/>
            <w:vAlign w:val="center"/>
          </w:tcPr>
          <w:p w14:paraId="50A055C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Accidents de la circulation ou collision d'engins </w:t>
            </w:r>
          </w:p>
        </w:tc>
        <w:tc>
          <w:tcPr>
            <w:tcW w:w="1239" w:type="pct"/>
            <w:vAlign w:val="center"/>
          </w:tcPr>
          <w:p w14:paraId="320776A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Mise en place d’un plan adéquat de circulation à la traversée des agglomérations.</w:t>
            </w:r>
          </w:p>
        </w:tc>
        <w:tc>
          <w:tcPr>
            <w:tcW w:w="184" w:type="pct"/>
            <w:vAlign w:val="center"/>
          </w:tcPr>
          <w:p w14:paraId="635FC9D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CCE5F5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42D906F" w14:textId="77777777" w:rsidR="00871B28" w:rsidRPr="00DE0A48" w:rsidRDefault="00871B28" w:rsidP="004B15F6">
            <w:pPr>
              <w:jc w:val="center"/>
              <w:rPr>
                <w:rFonts w:ascii="Times New Roman" w:hAnsi="Times New Roman" w:cs="Times New Roman"/>
              </w:rPr>
            </w:pPr>
          </w:p>
        </w:tc>
        <w:tc>
          <w:tcPr>
            <w:tcW w:w="175" w:type="pct"/>
            <w:vAlign w:val="center"/>
          </w:tcPr>
          <w:p w14:paraId="230AD2C2" w14:textId="77777777" w:rsidR="00871B28" w:rsidRPr="00DE0A48" w:rsidRDefault="00871B28" w:rsidP="004B15F6">
            <w:pPr>
              <w:jc w:val="center"/>
              <w:rPr>
                <w:rFonts w:ascii="Times New Roman" w:hAnsi="Times New Roman" w:cs="Times New Roman"/>
              </w:rPr>
            </w:pPr>
          </w:p>
        </w:tc>
        <w:tc>
          <w:tcPr>
            <w:tcW w:w="419" w:type="pct"/>
            <w:vAlign w:val="center"/>
          </w:tcPr>
          <w:p w14:paraId="71442D8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F94423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5BD9A5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5D6CB5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de circulation</w:t>
            </w:r>
          </w:p>
        </w:tc>
        <w:tc>
          <w:tcPr>
            <w:tcW w:w="468" w:type="pct"/>
            <w:vAlign w:val="center"/>
          </w:tcPr>
          <w:p w14:paraId="7C43398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2A8461AF" w14:textId="77777777" w:rsidTr="004B15F6">
        <w:trPr>
          <w:trHeight w:val="20"/>
        </w:trPr>
        <w:tc>
          <w:tcPr>
            <w:tcW w:w="596" w:type="pct"/>
            <w:vMerge/>
            <w:tcBorders>
              <w:bottom w:val="single" w:sz="4" w:space="0" w:color="auto"/>
            </w:tcBorders>
            <w:vAlign w:val="center"/>
          </w:tcPr>
          <w:p w14:paraId="31D82B9B" w14:textId="77777777" w:rsidR="00871B28" w:rsidRPr="00DE0A48" w:rsidRDefault="00871B28" w:rsidP="004B15F6">
            <w:pPr>
              <w:jc w:val="both"/>
              <w:rPr>
                <w:rFonts w:ascii="Times New Roman" w:hAnsi="Times New Roman" w:cs="Times New Roman"/>
              </w:rPr>
            </w:pPr>
          </w:p>
        </w:tc>
        <w:tc>
          <w:tcPr>
            <w:tcW w:w="1239" w:type="pct"/>
            <w:tcBorders>
              <w:bottom w:val="single" w:sz="4" w:space="0" w:color="auto"/>
            </w:tcBorders>
            <w:vAlign w:val="center"/>
          </w:tcPr>
          <w:p w14:paraId="4D0D9BB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des populations riveraines et des élèves des écoles riveraines au respect des consignes de sécurité routière.</w:t>
            </w:r>
          </w:p>
        </w:tc>
        <w:tc>
          <w:tcPr>
            <w:tcW w:w="184" w:type="pct"/>
            <w:tcBorders>
              <w:bottom w:val="single" w:sz="4" w:space="0" w:color="auto"/>
            </w:tcBorders>
            <w:vAlign w:val="center"/>
          </w:tcPr>
          <w:p w14:paraId="1E1AD2F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061BCBF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736B5BE0" w14:textId="77777777" w:rsidR="00871B28" w:rsidRPr="00DE0A48" w:rsidRDefault="00871B28" w:rsidP="004B15F6">
            <w:pPr>
              <w:jc w:val="center"/>
              <w:rPr>
                <w:rFonts w:ascii="Times New Roman" w:hAnsi="Times New Roman" w:cs="Times New Roman"/>
              </w:rPr>
            </w:pPr>
          </w:p>
        </w:tc>
        <w:tc>
          <w:tcPr>
            <w:tcW w:w="175" w:type="pct"/>
            <w:tcBorders>
              <w:bottom w:val="single" w:sz="4" w:space="0" w:color="auto"/>
            </w:tcBorders>
            <w:vAlign w:val="center"/>
          </w:tcPr>
          <w:p w14:paraId="78B08839" w14:textId="77777777" w:rsidR="00871B28" w:rsidRPr="00DE0A48" w:rsidRDefault="00871B28" w:rsidP="004B15F6">
            <w:pPr>
              <w:jc w:val="center"/>
              <w:rPr>
                <w:rFonts w:ascii="Times New Roman" w:hAnsi="Times New Roman" w:cs="Times New Roman"/>
              </w:rPr>
            </w:pPr>
          </w:p>
        </w:tc>
        <w:tc>
          <w:tcPr>
            <w:tcW w:w="419" w:type="pct"/>
            <w:tcBorders>
              <w:bottom w:val="single" w:sz="4" w:space="0" w:color="auto"/>
            </w:tcBorders>
            <w:vAlign w:val="center"/>
          </w:tcPr>
          <w:p w14:paraId="2766E99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p w14:paraId="321D366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tcBorders>
              <w:bottom w:val="single" w:sz="4" w:space="0" w:color="auto"/>
            </w:tcBorders>
            <w:vAlign w:val="center"/>
          </w:tcPr>
          <w:p w14:paraId="25BDE03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tcBorders>
              <w:bottom w:val="single" w:sz="4" w:space="0" w:color="auto"/>
            </w:tcBorders>
            <w:vAlign w:val="center"/>
          </w:tcPr>
          <w:p w14:paraId="005092E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rapports des séances</w:t>
            </w:r>
          </w:p>
        </w:tc>
        <w:tc>
          <w:tcPr>
            <w:tcW w:w="468" w:type="pct"/>
            <w:tcBorders>
              <w:bottom w:val="single" w:sz="4" w:space="0" w:color="auto"/>
            </w:tcBorders>
            <w:vAlign w:val="center"/>
          </w:tcPr>
          <w:p w14:paraId="2E205C5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2AF0836A" w14:textId="77777777" w:rsidTr="004B15F6">
        <w:trPr>
          <w:trHeight w:val="20"/>
        </w:trPr>
        <w:tc>
          <w:tcPr>
            <w:tcW w:w="596" w:type="pct"/>
            <w:vMerge/>
            <w:vAlign w:val="center"/>
          </w:tcPr>
          <w:p w14:paraId="33A44F24"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417CE661"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Dotation du personnel de chantier de gilets rétro réfléchissant tout en veillant à leur port pendant les travaux</w:t>
            </w:r>
          </w:p>
        </w:tc>
        <w:tc>
          <w:tcPr>
            <w:tcW w:w="184" w:type="pct"/>
            <w:vAlign w:val="center"/>
          </w:tcPr>
          <w:p w14:paraId="6F9EE9F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E824A3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7664E0A" w14:textId="77777777" w:rsidR="00871B28" w:rsidRPr="00DE0A48" w:rsidRDefault="00871B28" w:rsidP="004B15F6">
            <w:pPr>
              <w:jc w:val="center"/>
              <w:rPr>
                <w:rFonts w:ascii="Times New Roman" w:hAnsi="Times New Roman" w:cs="Times New Roman"/>
              </w:rPr>
            </w:pPr>
          </w:p>
        </w:tc>
        <w:tc>
          <w:tcPr>
            <w:tcW w:w="175" w:type="pct"/>
            <w:vAlign w:val="center"/>
          </w:tcPr>
          <w:p w14:paraId="1ACCAD9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392CA9D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17D509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F8A5BE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restart"/>
            <w:vAlign w:val="center"/>
          </w:tcPr>
          <w:p w14:paraId="39F4374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travailleurs portant leur EPI</w:t>
            </w:r>
          </w:p>
        </w:tc>
        <w:tc>
          <w:tcPr>
            <w:tcW w:w="468" w:type="pct"/>
            <w:vMerge w:val="restart"/>
            <w:vAlign w:val="center"/>
          </w:tcPr>
          <w:p w14:paraId="68F8C6D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8AC1150" w14:textId="77777777" w:rsidTr="004B15F6">
        <w:trPr>
          <w:trHeight w:val="20"/>
        </w:trPr>
        <w:tc>
          <w:tcPr>
            <w:tcW w:w="596" w:type="pct"/>
            <w:vMerge/>
            <w:vAlign w:val="center"/>
          </w:tcPr>
          <w:p w14:paraId="67EE4F86"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C6DB59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de chantier en EPI tout en veillant à leur utilisation pendant les travaux.</w:t>
            </w:r>
          </w:p>
        </w:tc>
        <w:tc>
          <w:tcPr>
            <w:tcW w:w="184" w:type="pct"/>
            <w:vAlign w:val="center"/>
          </w:tcPr>
          <w:p w14:paraId="57DC9A5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51969F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B044189" w14:textId="77777777" w:rsidR="00871B28" w:rsidRPr="00DE0A48" w:rsidRDefault="00871B28" w:rsidP="004B15F6">
            <w:pPr>
              <w:jc w:val="center"/>
              <w:rPr>
                <w:rFonts w:ascii="Times New Roman" w:hAnsi="Times New Roman" w:cs="Times New Roman"/>
              </w:rPr>
            </w:pPr>
          </w:p>
        </w:tc>
        <w:tc>
          <w:tcPr>
            <w:tcW w:w="175" w:type="pct"/>
            <w:vAlign w:val="center"/>
          </w:tcPr>
          <w:p w14:paraId="6D53262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29EC342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598E79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5F8C97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ign w:val="center"/>
          </w:tcPr>
          <w:p w14:paraId="2455DCFB" w14:textId="77777777" w:rsidR="00871B28" w:rsidRPr="00DE0A48" w:rsidRDefault="00871B28" w:rsidP="004B15F6">
            <w:pPr>
              <w:jc w:val="both"/>
              <w:rPr>
                <w:rFonts w:ascii="Times New Roman" w:hAnsi="Times New Roman" w:cs="Times New Roman"/>
              </w:rPr>
            </w:pPr>
          </w:p>
        </w:tc>
        <w:tc>
          <w:tcPr>
            <w:tcW w:w="468" w:type="pct"/>
            <w:vMerge/>
            <w:vAlign w:val="center"/>
          </w:tcPr>
          <w:p w14:paraId="0D0B619A" w14:textId="77777777" w:rsidR="00871B28" w:rsidRPr="00DE0A48" w:rsidRDefault="00871B28" w:rsidP="004B15F6">
            <w:pPr>
              <w:jc w:val="both"/>
              <w:rPr>
                <w:rFonts w:ascii="Times New Roman" w:hAnsi="Times New Roman" w:cs="Times New Roman"/>
              </w:rPr>
            </w:pPr>
          </w:p>
        </w:tc>
      </w:tr>
      <w:tr w:rsidR="00871B28" w:rsidRPr="00DE0A48" w14:paraId="5D35725A" w14:textId="77777777" w:rsidTr="004B15F6">
        <w:trPr>
          <w:trHeight w:val="20"/>
        </w:trPr>
        <w:tc>
          <w:tcPr>
            <w:tcW w:w="596" w:type="pct"/>
            <w:vMerge/>
            <w:vAlign w:val="center"/>
          </w:tcPr>
          <w:p w14:paraId="4C20DEA9"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240AE6DE"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Équipement des engins de chantier d’avertisseur sonore ou lumineux</w:t>
            </w:r>
          </w:p>
        </w:tc>
        <w:tc>
          <w:tcPr>
            <w:tcW w:w="184" w:type="pct"/>
            <w:vAlign w:val="center"/>
          </w:tcPr>
          <w:p w14:paraId="5147949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21C1256" w14:textId="77777777" w:rsidR="00871B28" w:rsidRPr="00DE0A48" w:rsidRDefault="00871B28" w:rsidP="004B15F6">
            <w:pPr>
              <w:jc w:val="center"/>
              <w:rPr>
                <w:rFonts w:ascii="Times New Roman" w:hAnsi="Times New Roman" w:cs="Times New Roman"/>
              </w:rPr>
            </w:pPr>
          </w:p>
        </w:tc>
        <w:tc>
          <w:tcPr>
            <w:tcW w:w="183" w:type="pct"/>
            <w:vAlign w:val="center"/>
          </w:tcPr>
          <w:p w14:paraId="49F850E6" w14:textId="77777777" w:rsidR="00871B28" w:rsidRPr="00DE0A48" w:rsidRDefault="00871B28" w:rsidP="004B15F6">
            <w:pPr>
              <w:jc w:val="center"/>
              <w:rPr>
                <w:rFonts w:ascii="Times New Roman" w:hAnsi="Times New Roman" w:cs="Times New Roman"/>
              </w:rPr>
            </w:pPr>
          </w:p>
        </w:tc>
        <w:tc>
          <w:tcPr>
            <w:tcW w:w="175" w:type="pct"/>
            <w:vAlign w:val="center"/>
          </w:tcPr>
          <w:p w14:paraId="5644515C" w14:textId="77777777" w:rsidR="00871B28" w:rsidRPr="00DE0A48" w:rsidRDefault="00871B28" w:rsidP="004B15F6">
            <w:pPr>
              <w:jc w:val="center"/>
              <w:rPr>
                <w:rFonts w:ascii="Times New Roman" w:hAnsi="Times New Roman" w:cs="Times New Roman"/>
              </w:rPr>
            </w:pPr>
          </w:p>
        </w:tc>
        <w:tc>
          <w:tcPr>
            <w:tcW w:w="419" w:type="pct"/>
            <w:vAlign w:val="center"/>
          </w:tcPr>
          <w:p w14:paraId="15F20D0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1EB119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20DFF2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E036C3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engins sont équipés d’avertisseur</w:t>
            </w:r>
          </w:p>
        </w:tc>
        <w:tc>
          <w:tcPr>
            <w:tcW w:w="468" w:type="pct"/>
            <w:vAlign w:val="center"/>
          </w:tcPr>
          <w:p w14:paraId="445A748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5F410DB" w14:textId="77777777" w:rsidTr="004B15F6">
        <w:trPr>
          <w:trHeight w:val="20"/>
        </w:trPr>
        <w:tc>
          <w:tcPr>
            <w:tcW w:w="596" w:type="pct"/>
            <w:vMerge/>
            <w:vAlign w:val="center"/>
          </w:tcPr>
          <w:p w14:paraId="6670C494"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0F32527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Formation/recyclage de conducteurs et leur sensibilisation au respect du code routier</w:t>
            </w:r>
          </w:p>
        </w:tc>
        <w:tc>
          <w:tcPr>
            <w:tcW w:w="184" w:type="pct"/>
            <w:vAlign w:val="center"/>
          </w:tcPr>
          <w:p w14:paraId="1892338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BCFF13A" w14:textId="77777777" w:rsidR="00871B28" w:rsidRPr="00DE0A48" w:rsidRDefault="00871B28" w:rsidP="004B15F6">
            <w:pPr>
              <w:jc w:val="center"/>
              <w:rPr>
                <w:rFonts w:ascii="Times New Roman" w:hAnsi="Times New Roman" w:cs="Times New Roman"/>
              </w:rPr>
            </w:pPr>
          </w:p>
        </w:tc>
        <w:tc>
          <w:tcPr>
            <w:tcW w:w="183" w:type="pct"/>
            <w:vAlign w:val="center"/>
          </w:tcPr>
          <w:p w14:paraId="33660B79" w14:textId="77777777" w:rsidR="00871B28" w:rsidRPr="00DE0A48" w:rsidRDefault="00871B28" w:rsidP="004B15F6">
            <w:pPr>
              <w:jc w:val="center"/>
              <w:rPr>
                <w:rFonts w:ascii="Times New Roman" w:hAnsi="Times New Roman" w:cs="Times New Roman"/>
              </w:rPr>
            </w:pPr>
          </w:p>
        </w:tc>
        <w:tc>
          <w:tcPr>
            <w:tcW w:w="175" w:type="pct"/>
            <w:vAlign w:val="center"/>
          </w:tcPr>
          <w:p w14:paraId="6CD2ECC8" w14:textId="77777777" w:rsidR="00871B28" w:rsidRPr="00DE0A48" w:rsidRDefault="00871B28" w:rsidP="004B15F6">
            <w:pPr>
              <w:jc w:val="center"/>
              <w:rPr>
                <w:rFonts w:ascii="Times New Roman" w:hAnsi="Times New Roman" w:cs="Times New Roman"/>
              </w:rPr>
            </w:pPr>
          </w:p>
        </w:tc>
        <w:tc>
          <w:tcPr>
            <w:tcW w:w="419" w:type="pct"/>
            <w:vAlign w:val="center"/>
          </w:tcPr>
          <w:p w14:paraId="72D2ADF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768B99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7A3CB9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1C71B0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conducteurs sont formés- rapports des séances de formation</w:t>
            </w:r>
          </w:p>
        </w:tc>
        <w:tc>
          <w:tcPr>
            <w:tcW w:w="468" w:type="pct"/>
            <w:vAlign w:val="center"/>
          </w:tcPr>
          <w:p w14:paraId="5E63CE7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A0AAF49" w14:textId="77777777" w:rsidTr="004B15F6">
        <w:trPr>
          <w:trHeight w:val="20"/>
        </w:trPr>
        <w:tc>
          <w:tcPr>
            <w:tcW w:w="596" w:type="pct"/>
            <w:vMerge w:val="restart"/>
            <w:vAlign w:val="center"/>
          </w:tcPr>
          <w:p w14:paraId="6F377DCB" w14:textId="77777777" w:rsidR="00871B28" w:rsidRPr="00DE0A48" w:rsidRDefault="00871B28" w:rsidP="004B15F6">
            <w:pPr>
              <w:tabs>
                <w:tab w:val="left" w:pos="6948"/>
              </w:tabs>
              <w:jc w:val="both"/>
              <w:rPr>
                <w:rFonts w:ascii="Times New Roman" w:hAnsi="Times New Roman" w:cs="Times New Roman"/>
              </w:rPr>
            </w:pPr>
            <w:r w:rsidRPr="00DE0A48">
              <w:rPr>
                <w:rFonts w:ascii="Times New Roman" w:hAnsi="Times New Roman" w:cs="Times New Roman"/>
              </w:rPr>
              <w:t>Conflits entre les travailleurs de l’entreprise et la population locale</w:t>
            </w:r>
          </w:p>
        </w:tc>
        <w:tc>
          <w:tcPr>
            <w:tcW w:w="1239" w:type="pct"/>
          </w:tcPr>
          <w:p w14:paraId="3EE1C59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Information et sensibilisation des populations riveraines avant le démarrage des travaux.</w:t>
            </w:r>
          </w:p>
        </w:tc>
        <w:tc>
          <w:tcPr>
            <w:tcW w:w="184" w:type="pct"/>
            <w:vAlign w:val="center"/>
          </w:tcPr>
          <w:p w14:paraId="7665FA9C"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14C1AD3"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1FADD6B6"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6B12D796"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4CE57CAB"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AEC8A9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F8E380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E07FE3F"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w:t>
            </w:r>
          </w:p>
        </w:tc>
        <w:tc>
          <w:tcPr>
            <w:tcW w:w="468" w:type="pct"/>
            <w:vAlign w:val="center"/>
          </w:tcPr>
          <w:p w14:paraId="63B1760D"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7B8451D2" w14:textId="77777777" w:rsidTr="004B15F6">
        <w:trPr>
          <w:trHeight w:val="20"/>
        </w:trPr>
        <w:tc>
          <w:tcPr>
            <w:tcW w:w="596" w:type="pct"/>
            <w:vMerge/>
          </w:tcPr>
          <w:p w14:paraId="76F33FD5" w14:textId="77777777" w:rsidR="00871B28" w:rsidRPr="00DE0A48" w:rsidRDefault="00871B28" w:rsidP="004B15F6">
            <w:pPr>
              <w:tabs>
                <w:tab w:val="center" w:pos="1872"/>
                <w:tab w:val="right" w:pos="3077"/>
              </w:tabs>
              <w:jc w:val="both"/>
              <w:rPr>
                <w:rFonts w:ascii="Times New Roman" w:hAnsi="Times New Roman" w:cs="Times New Roman"/>
              </w:rPr>
            </w:pPr>
          </w:p>
        </w:tc>
        <w:tc>
          <w:tcPr>
            <w:tcW w:w="1239" w:type="pct"/>
            <w:vAlign w:val="center"/>
          </w:tcPr>
          <w:p w14:paraId="6CE4D70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des travailleurs au respect des us, coutumes et interdits du milieu</w:t>
            </w:r>
          </w:p>
        </w:tc>
        <w:tc>
          <w:tcPr>
            <w:tcW w:w="184" w:type="pct"/>
            <w:vAlign w:val="center"/>
          </w:tcPr>
          <w:p w14:paraId="221ACD30"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93E7E94"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D8AF34B"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06A46415"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6BA03964"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CC6A14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B25BC4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1B55633"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 et rapports</w:t>
            </w:r>
          </w:p>
        </w:tc>
        <w:tc>
          <w:tcPr>
            <w:tcW w:w="468" w:type="pct"/>
            <w:vAlign w:val="center"/>
          </w:tcPr>
          <w:p w14:paraId="44B8AAFC"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67FAB4F9" w14:textId="77777777" w:rsidTr="004B15F6">
        <w:trPr>
          <w:trHeight w:val="20"/>
        </w:trPr>
        <w:tc>
          <w:tcPr>
            <w:tcW w:w="596" w:type="pct"/>
            <w:vAlign w:val="center"/>
          </w:tcPr>
          <w:p w14:paraId="1E43E20C" w14:textId="77777777" w:rsidR="00871B28" w:rsidRPr="00DE0A48" w:rsidRDefault="00871B28" w:rsidP="004B15F6">
            <w:pPr>
              <w:tabs>
                <w:tab w:val="center" w:pos="1872"/>
                <w:tab w:val="right" w:pos="3077"/>
              </w:tabs>
              <w:jc w:val="both"/>
              <w:rPr>
                <w:rFonts w:ascii="Times New Roman" w:hAnsi="Times New Roman" w:cs="Times New Roman"/>
                <w:lang w:eastAsia="fr-FR"/>
              </w:rPr>
            </w:pPr>
            <w:r w:rsidRPr="00DE0A48">
              <w:rPr>
                <w:rFonts w:ascii="Times New Roman" w:hAnsi="Times New Roman" w:cs="Times New Roman"/>
              </w:rPr>
              <w:t xml:space="preserve">Gênes et troubles respiratoires et oculaires </w:t>
            </w:r>
          </w:p>
        </w:tc>
        <w:tc>
          <w:tcPr>
            <w:tcW w:w="1239" w:type="pct"/>
            <w:vAlign w:val="center"/>
          </w:tcPr>
          <w:p w14:paraId="2D43AA78"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Dotation du personnel en  équipement de protection individuelle (masques, gants et lunettes adaptés) au personnel tout en veillant à leur port.</w:t>
            </w:r>
          </w:p>
        </w:tc>
        <w:tc>
          <w:tcPr>
            <w:tcW w:w="184" w:type="pct"/>
            <w:vAlign w:val="center"/>
          </w:tcPr>
          <w:p w14:paraId="17EF9BB5"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E35279F"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383DF9CB"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3CA4C454"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180C8D5B"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497906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58CCAE4"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ANGE</w:t>
            </w:r>
          </w:p>
        </w:tc>
        <w:tc>
          <w:tcPr>
            <w:tcW w:w="959" w:type="pct"/>
            <w:vAlign w:val="center"/>
          </w:tcPr>
          <w:p w14:paraId="75505B20"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vAlign w:val="center"/>
          </w:tcPr>
          <w:p w14:paraId="26C4D3B6"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2527ABF" w14:textId="77777777" w:rsidTr="004B15F6">
        <w:trPr>
          <w:trHeight w:val="20"/>
        </w:trPr>
        <w:tc>
          <w:tcPr>
            <w:tcW w:w="596" w:type="pct"/>
            <w:vMerge w:val="restart"/>
            <w:vAlign w:val="center"/>
          </w:tcPr>
          <w:p w14:paraId="17FD95B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Gênes et troubles auditifs </w:t>
            </w:r>
          </w:p>
        </w:tc>
        <w:tc>
          <w:tcPr>
            <w:tcW w:w="1239" w:type="pct"/>
            <w:vAlign w:val="center"/>
          </w:tcPr>
          <w:p w14:paraId="76655E7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Acquisition de casques anti-bruit et de bouchons d’oreilles adaptés et répondant aux normes, pour le personnel de chantier occupant des postes à risque.</w:t>
            </w:r>
          </w:p>
        </w:tc>
        <w:tc>
          <w:tcPr>
            <w:tcW w:w="184" w:type="pct"/>
            <w:vAlign w:val="center"/>
          </w:tcPr>
          <w:p w14:paraId="29E655B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473672A" w14:textId="77777777" w:rsidR="00871B28" w:rsidRPr="00DE0A48" w:rsidRDefault="00871B28" w:rsidP="004B15F6">
            <w:pPr>
              <w:jc w:val="center"/>
              <w:rPr>
                <w:rFonts w:ascii="Times New Roman" w:hAnsi="Times New Roman" w:cs="Times New Roman"/>
              </w:rPr>
            </w:pPr>
          </w:p>
        </w:tc>
        <w:tc>
          <w:tcPr>
            <w:tcW w:w="183" w:type="pct"/>
            <w:vAlign w:val="center"/>
          </w:tcPr>
          <w:p w14:paraId="5A495846" w14:textId="77777777" w:rsidR="00871B28" w:rsidRPr="00DE0A48" w:rsidRDefault="00871B28" w:rsidP="004B15F6">
            <w:pPr>
              <w:jc w:val="center"/>
              <w:rPr>
                <w:rFonts w:ascii="Times New Roman" w:hAnsi="Times New Roman" w:cs="Times New Roman"/>
              </w:rPr>
            </w:pPr>
          </w:p>
        </w:tc>
        <w:tc>
          <w:tcPr>
            <w:tcW w:w="175" w:type="pct"/>
            <w:vAlign w:val="center"/>
          </w:tcPr>
          <w:p w14:paraId="4ACC611A" w14:textId="77777777" w:rsidR="00871B28" w:rsidRPr="00DE0A48" w:rsidRDefault="00871B28" w:rsidP="004B15F6">
            <w:pPr>
              <w:jc w:val="center"/>
              <w:rPr>
                <w:rFonts w:ascii="Times New Roman" w:hAnsi="Times New Roman" w:cs="Times New Roman"/>
              </w:rPr>
            </w:pPr>
          </w:p>
        </w:tc>
        <w:tc>
          <w:tcPr>
            <w:tcW w:w="419" w:type="pct"/>
            <w:vAlign w:val="center"/>
          </w:tcPr>
          <w:p w14:paraId="1DB5FCF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9B62D0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CEA403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1AE02D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disposent de casques anti-bruit et de bouchons d’oreilles</w:t>
            </w:r>
          </w:p>
        </w:tc>
        <w:tc>
          <w:tcPr>
            <w:tcW w:w="468" w:type="pct"/>
          </w:tcPr>
          <w:p w14:paraId="5BB0379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6FAC8F5D" w14:textId="77777777" w:rsidTr="004B15F6">
        <w:trPr>
          <w:trHeight w:val="20"/>
        </w:trPr>
        <w:tc>
          <w:tcPr>
            <w:tcW w:w="596" w:type="pct"/>
            <w:vMerge/>
            <w:vAlign w:val="center"/>
          </w:tcPr>
          <w:p w14:paraId="013BBCC5" w14:textId="77777777" w:rsidR="00871B28" w:rsidRPr="00DE0A48" w:rsidRDefault="00871B28" w:rsidP="004B15F6">
            <w:pPr>
              <w:jc w:val="both"/>
              <w:rPr>
                <w:rFonts w:ascii="Times New Roman" w:hAnsi="Times New Roman" w:cs="Times New Roman"/>
              </w:rPr>
            </w:pPr>
          </w:p>
        </w:tc>
        <w:tc>
          <w:tcPr>
            <w:tcW w:w="1239" w:type="pct"/>
            <w:vAlign w:val="center"/>
          </w:tcPr>
          <w:p w14:paraId="6BC57AB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Utiliser les engins et machinerie de chantier en dehors des heures de repos de la population</w:t>
            </w:r>
          </w:p>
        </w:tc>
        <w:tc>
          <w:tcPr>
            <w:tcW w:w="184" w:type="pct"/>
            <w:vAlign w:val="center"/>
          </w:tcPr>
          <w:p w14:paraId="12011A85" w14:textId="77777777" w:rsidR="00871B28" w:rsidRPr="00DE0A48" w:rsidRDefault="00871B28" w:rsidP="004B15F6">
            <w:pPr>
              <w:jc w:val="center"/>
              <w:rPr>
                <w:rFonts w:ascii="Times New Roman" w:hAnsi="Times New Roman" w:cs="Times New Roman"/>
              </w:rPr>
            </w:pPr>
          </w:p>
        </w:tc>
        <w:tc>
          <w:tcPr>
            <w:tcW w:w="183" w:type="pct"/>
            <w:vAlign w:val="center"/>
          </w:tcPr>
          <w:p w14:paraId="4F63182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7A1DCEB" w14:textId="77777777" w:rsidR="00871B28" w:rsidRPr="00DE0A48" w:rsidRDefault="00871B28" w:rsidP="004B15F6">
            <w:pPr>
              <w:jc w:val="center"/>
              <w:rPr>
                <w:rFonts w:ascii="Times New Roman" w:hAnsi="Times New Roman" w:cs="Times New Roman"/>
              </w:rPr>
            </w:pPr>
          </w:p>
        </w:tc>
        <w:tc>
          <w:tcPr>
            <w:tcW w:w="175" w:type="pct"/>
            <w:vAlign w:val="center"/>
          </w:tcPr>
          <w:p w14:paraId="07A4F3E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5E2E625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47EEFD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4C3848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BBF700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Relevés des horaires de travail / nuit exclue</w:t>
            </w:r>
          </w:p>
        </w:tc>
        <w:tc>
          <w:tcPr>
            <w:tcW w:w="468" w:type="pct"/>
          </w:tcPr>
          <w:p w14:paraId="5A399F9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87C002C" w14:textId="77777777" w:rsidTr="004B15F6">
        <w:trPr>
          <w:trHeight w:val="835"/>
        </w:trPr>
        <w:tc>
          <w:tcPr>
            <w:tcW w:w="596" w:type="pct"/>
            <w:vMerge w:val="restart"/>
            <w:vAlign w:val="center"/>
          </w:tcPr>
          <w:p w14:paraId="4A04DA5F"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Écrasement, fractures blessures par éboulement </w:t>
            </w:r>
          </w:p>
        </w:tc>
        <w:tc>
          <w:tcPr>
            <w:tcW w:w="1239" w:type="pct"/>
            <w:vAlign w:val="center"/>
          </w:tcPr>
          <w:p w14:paraId="373A447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Vérification et entretien régulier des engins et du matériel.</w:t>
            </w:r>
          </w:p>
        </w:tc>
        <w:tc>
          <w:tcPr>
            <w:tcW w:w="184" w:type="pct"/>
            <w:vAlign w:val="center"/>
          </w:tcPr>
          <w:p w14:paraId="5160FD1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0DA4B3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184AAD1" w14:textId="77777777" w:rsidR="00871B28" w:rsidRPr="00DE0A48" w:rsidRDefault="00871B28" w:rsidP="004B15F6">
            <w:pPr>
              <w:jc w:val="center"/>
              <w:rPr>
                <w:rFonts w:ascii="Times New Roman" w:hAnsi="Times New Roman" w:cs="Times New Roman"/>
              </w:rPr>
            </w:pPr>
          </w:p>
        </w:tc>
        <w:tc>
          <w:tcPr>
            <w:tcW w:w="175" w:type="pct"/>
            <w:vAlign w:val="center"/>
          </w:tcPr>
          <w:p w14:paraId="7999D6FC" w14:textId="77777777" w:rsidR="00871B28" w:rsidRPr="00DE0A48" w:rsidRDefault="00871B28" w:rsidP="004B15F6">
            <w:pPr>
              <w:jc w:val="center"/>
              <w:rPr>
                <w:rFonts w:ascii="Times New Roman" w:hAnsi="Times New Roman" w:cs="Times New Roman"/>
              </w:rPr>
            </w:pPr>
          </w:p>
        </w:tc>
        <w:tc>
          <w:tcPr>
            <w:tcW w:w="419" w:type="pct"/>
            <w:vAlign w:val="center"/>
          </w:tcPr>
          <w:p w14:paraId="1DD9713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9D8312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5E2828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DB65B5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Fiches d’entretien et de visite de chaque véhicule</w:t>
            </w:r>
          </w:p>
        </w:tc>
        <w:tc>
          <w:tcPr>
            <w:tcW w:w="468" w:type="pct"/>
          </w:tcPr>
          <w:p w14:paraId="67DA304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2225646" w14:textId="77777777" w:rsidTr="004B15F6">
        <w:trPr>
          <w:trHeight w:val="20"/>
        </w:trPr>
        <w:tc>
          <w:tcPr>
            <w:tcW w:w="596" w:type="pct"/>
            <w:vMerge/>
            <w:vAlign w:val="center"/>
          </w:tcPr>
          <w:p w14:paraId="081F57AD" w14:textId="77777777" w:rsidR="00871B28" w:rsidRPr="00DE0A48" w:rsidRDefault="00871B28" w:rsidP="004B15F6">
            <w:pPr>
              <w:jc w:val="both"/>
              <w:rPr>
                <w:rFonts w:ascii="Times New Roman" w:hAnsi="Times New Roman" w:cs="Times New Roman"/>
              </w:rPr>
            </w:pPr>
          </w:p>
        </w:tc>
        <w:tc>
          <w:tcPr>
            <w:tcW w:w="1239" w:type="pct"/>
            <w:vAlign w:val="center"/>
          </w:tcPr>
          <w:p w14:paraId="35734A7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des conducteurs d’engins de chantier à la manutention mécanique.</w:t>
            </w:r>
          </w:p>
        </w:tc>
        <w:tc>
          <w:tcPr>
            <w:tcW w:w="184" w:type="pct"/>
            <w:vAlign w:val="center"/>
          </w:tcPr>
          <w:p w14:paraId="22FC56B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596F5F5" w14:textId="77777777" w:rsidR="00871B28" w:rsidRPr="00DE0A48" w:rsidRDefault="00871B28" w:rsidP="004B15F6">
            <w:pPr>
              <w:jc w:val="center"/>
              <w:rPr>
                <w:rFonts w:ascii="Times New Roman" w:hAnsi="Times New Roman" w:cs="Times New Roman"/>
              </w:rPr>
            </w:pPr>
          </w:p>
        </w:tc>
        <w:tc>
          <w:tcPr>
            <w:tcW w:w="183" w:type="pct"/>
            <w:vAlign w:val="center"/>
          </w:tcPr>
          <w:p w14:paraId="4B66852E" w14:textId="77777777" w:rsidR="00871B28" w:rsidRPr="00DE0A48" w:rsidRDefault="00871B28" w:rsidP="004B15F6">
            <w:pPr>
              <w:jc w:val="center"/>
              <w:rPr>
                <w:rFonts w:ascii="Times New Roman" w:hAnsi="Times New Roman" w:cs="Times New Roman"/>
              </w:rPr>
            </w:pPr>
          </w:p>
        </w:tc>
        <w:tc>
          <w:tcPr>
            <w:tcW w:w="175" w:type="pct"/>
            <w:vAlign w:val="center"/>
          </w:tcPr>
          <w:p w14:paraId="371012FF" w14:textId="77777777" w:rsidR="00871B28" w:rsidRPr="00DE0A48" w:rsidRDefault="00871B28" w:rsidP="004B15F6">
            <w:pPr>
              <w:jc w:val="center"/>
              <w:rPr>
                <w:rFonts w:ascii="Times New Roman" w:hAnsi="Times New Roman" w:cs="Times New Roman"/>
              </w:rPr>
            </w:pPr>
          </w:p>
        </w:tc>
        <w:tc>
          <w:tcPr>
            <w:tcW w:w="419" w:type="pct"/>
            <w:vAlign w:val="center"/>
          </w:tcPr>
          <w:p w14:paraId="7EB59FF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8C5E28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 / ANGE</w:t>
            </w:r>
          </w:p>
        </w:tc>
        <w:tc>
          <w:tcPr>
            <w:tcW w:w="959" w:type="pct"/>
            <w:vAlign w:val="center"/>
          </w:tcPr>
          <w:p w14:paraId="7A911AC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2BBC4EA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56CEE378" w14:textId="77777777" w:rsidTr="004B15F6">
        <w:trPr>
          <w:trHeight w:val="20"/>
        </w:trPr>
        <w:tc>
          <w:tcPr>
            <w:tcW w:w="596" w:type="pct"/>
            <w:vMerge/>
            <w:vAlign w:val="center"/>
          </w:tcPr>
          <w:p w14:paraId="2A54B411" w14:textId="77777777" w:rsidR="00871B28" w:rsidRPr="00DE0A48" w:rsidRDefault="00871B28" w:rsidP="004B15F6">
            <w:pPr>
              <w:jc w:val="both"/>
              <w:rPr>
                <w:rFonts w:ascii="Times New Roman" w:hAnsi="Times New Roman" w:cs="Times New Roman"/>
              </w:rPr>
            </w:pPr>
          </w:p>
        </w:tc>
        <w:tc>
          <w:tcPr>
            <w:tcW w:w="1239" w:type="pct"/>
            <w:vAlign w:val="center"/>
          </w:tcPr>
          <w:p w14:paraId="0E8CB4B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manutention manuelle.</w:t>
            </w:r>
          </w:p>
        </w:tc>
        <w:tc>
          <w:tcPr>
            <w:tcW w:w="184" w:type="pct"/>
            <w:vAlign w:val="center"/>
          </w:tcPr>
          <w:p w14:paraId="46FE71D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A62A511" w14:textId="77777777" w:rsidR="00871B28" w:rsidRPr="00DE0A48" w:rsidRDefault="00871B28" w:rsidP="004B15F6">
            <w:pPr>
              <w:jc w:val="center"/>
              <w:rPr>
                <w:rFonts w:ascii="Times New Roman" w:hAnsi="Times New Roman" w:cs="Times New Roman"/>
              </w:rPr>
            </w:pPr>
          </w:p>
        </w:tc>
        <w:tc>
          <w:tcPr>
            <w:tcW w:w="183" w:type="pct"/>
            <w:vAlign w:val="center"/>
          </w:tcPr>
          <w:p w14:paraId="25635418" w14:textId="77777777" w:rsidR="00871B28" w:rsidRPr="00DE0A48" w:rsidRDefault="00871B28" w:rsidP="004B15F6">
            <w:pPr>
              <w:jc w:val="center"/>
              <w:rPr>
                <w:rFonts w:ascii="Times New Roman" w:hAnsi="Times New Roman" w:cs="Times New Roman"/>
              </w:rPr>
            </w:pPr>
          </w:p>
        </w:tc>
        <w:tc>
          <w:tcPr>
            <w:tcW w:w="175" w:type="pct"/>
            <w:vAlign w:val="center"/>
          </w:tcPr>
          <w:p w14:paraId="6E9DEB2B" w14:textId="77777777" w:rsidR="00871B28" w:rsidRPr="00DE0A48" w:rsidRDefault="00871B28" w:rsidP="004B15F6">
            <w:pPr>
              <w:jc w:val="center"/>
              <w:rPr>
                <w:rFonts w:ascii="Times New Roman" w:hAnsi="Times New Roman" w:cs="Times New Roman"/>
              </w:rPr>
            </w:pPr>
          </w:p>
        </w:tc>
        <w:tc>
          <w:tcPr>
            <w:tcW w:w="419" w:type="pct"/>
            <w:vAlign w:val="center"/>
          </w:tcPr>
          <w:p w14:paraId="3B53B14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4C4D6E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E75E55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BEB162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34BD220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485D12D" w14:textId="77777777" w:rsidTr="004B15F6">
        <w:trPr>
          <w:trHeight w:val="20"/>
        </w:trPr>
        <w:tc>
          <w:tcPr>
            <w:tcW w:w="596" w:type="pct"/>
            <w:vMerge/>
            <w:vAlign w:val="center"/>
          </w:tcPr>
          <w:p w14:paraId="59F961A3" w14:textId="77777777" w:rsidR="00871B28" w:rsidRPr="00DE0A48" w:rsidRDefault="00871B28" w:rsidP="004B15F6">
            <w:pPr>
              <w:jc w:val="both"/>
              <w:rPr>
                <w:rFonts w:ascii="Times New Roman" w:hAnsi="Times New Roman" w:cs="Times New Roman"/>
              </w:rPr>
            </w:pPr>
          </w:p>
        </w:tc>
        <w:tc>
          <w:tcPr>
            <w:tcW w:w="1239" w:type="pct"/>
            <w:vAlign w:val="center"/>
          </w:tcPr>
          <w:p w14:paraId="4F238B6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Rangement du chantier et de la zone de stockage.</w:t>
            </w:r>
          </w:p>
        </w:tc>
        <w:tc>
          <w:tcPr>
            <w:tcW w:w="184" w:type="pct"/>
            <w:vAlign w:val="center"/>
          </w:tcPr>
          <w:p w14:paraId="21A79216" w14:textId="77777777" w:rsidR="00871B28" w:rsidRPr="00DE0A48" w:rsidRDefault="00871B28" w:rsidP="004B15F6">
            <w:pPr>
              <w:jc w:val="center"/>
              <w:rPr>
                <w:rFonts w:ascii="Times New Roman" w:hAnsi="Times New Roman" w:cs="Times New Roman"/>
              </w:rPr>
            </w:pPr>
          </w:p>
        </w:tc>
        <w:tc>
          <w:tcPr>
            <w:tcW w:w="183" w:type="pct"/>
            <w:vAlign w:val="center"/>
          </w:tcPr>
          <w:p w14:paraId="349C1B2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3CA73BE" w14:textId="77777777" w:rsidR="00871B28" w:rsidRPr="00DE0A48" w:rsidRDefault="00871B28" w:rsidP="004B15F6">
            <w:pPr>
              <w:jc w:val="center"/>
              <w:rPr>
                <w:rFonts w:ascii="Times New Roman" w:hAnsi="Times New Roman" w:cs="Times New Roman"/>
              </w:rPr>
            </w:pPr>
          </w:p>
        </w:tc>
        <w:tc>
          <w:tcPr>
            <w:tcW w:w="175" w:type="pct"/>
            <w:vAlign w:val="center"/>
          </w:tcPr>
          <w:p w14:paraId="68C73249" w14:textId="77777777" w:rsidR="00871B28" w:rsidRPr="00DE0A48" w:rsidRDefault="00871B28" w:rsidP="004B15F6">
            <w:pPr>
              <w:jc w:val="center"/>
              <w:rPr>
                <w:rFonts w:ascii="Times New Roman" w:hAnsi="Times New Roman" w:cs="Times New Roman"/>
              </w:rPr>
            </w:pPr>
          </w:p>
        </w:tc>
        <w:tc>
          <w:tcPr>
            <w:tcW w:w="419" w:type="pct"/>
            <w:vAlign w:val="center"/>
          </w:tcPr>
          <w:p w14:paraId="3CE11AC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2CDDCC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E9A870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93A996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d’organisation du chantier.</w:t>
            </w:r>
          </w:p>
        </w:tc>
        <w:tc>
          <w:tcPr>
            <w:tcW w:w="468" w:type="pct"/>
          </w:tcPr>
          <w:p w14:paraId="781C661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EFDBCF5" w14:textId="77777777" w:rsidTr="004B15F6">
        <w:trPr>
          <w:trHeight w:val="20"/>
        </w:trPr>
        <w:tc>
          <w:tcPr>
            <w:tcW w:w="596" w:type="pct"/>
            <w:vMerge/>
            <w:vAlign w:val="center"/>
          </w:tcPr>
          <w:p w14:paraId="4CB6B48A" w14:textId="77777777" w:rsidR="00871B28" w:rsidRPr="00DE0A48" w:rsidRDefault="00871B28" w:rsidP="004B15F6">
            <w:pPr>
              <w:jc w:val="both"/>
              <w:rPr>
                <w:rFonts w:ascii="Times New Roman" w:hAnsi="Times New Roman" w:cs="Times New Roman"/>
              </w:rPr>
            </w:pPr>
          </w:p>
        </w:tc>
        <w:tc>
          <w:tcPr>
            <w:tcW w:w="1239" w:type="pct"/>
            <w:vAlign w:val="center"/>
          </w:tcPr>
          <w:p w14:paraId="1839027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Signalisation adéquate des fouilles de poteaux BT ou tranchées pour une protection des tiers contre les chutes.</w:t>
            </w:r>
          </w:p>
        </w:tc>
        <w:tc>
          <w:tcPr>
            <w:tcW w:w="184" w:type="pct"/>
            <w:vAlign w:val="center"/>
          </w:tcPr>
          <w:p w14:paraId="5E1FDA54" w14:textId="77777777" w:rsidR="00871B28" w:rsidRPr="00DE0A48" w:rsidRDefault="00871B28" w:rsidP="004B15F6">
            <w:pPr>
              <w:jc w:val="center"/>
              <w:rPr>
                <w:rFonts w:ascii="Times New Roman" w:hAnsi="Times New Roman" w:cs="Times New Roman"/>
              </w:rPr>
            </w:pPr>
          </w:p>
        </w:tc>
        <w:tc>
          <w:tcPr>
            <w:tcW w:w="183" w:type="pct"/>
            <w:vAlign w:val="center"/>
          </w:tcPr>
          <w:p w14:paraId="0707BF9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F4D5C4B" w14:textId="77777777" w:rsidR="00871B28" w:rsidRPr="00DE0A48" w:rsidRDefault="00871B28" w:rsidP="004B15F6">
            <w:pPr>
              <w:jc w:val="center"/>
              <w:rPr>
                <w:rFonts w:ascii="Times New Roman" w:hAnsi="Times New Roman" w:cs="Times New Roman"/>
              </w:rPr>
            </w:pPr>
          </w:p>
        </w:tc>
        <w:tc>
          <w:tcPr>
            <w:tcW w:w="175" w:type="pct"/>
            <w:vAlign w:val="center"/>
          </w:tcPr>
          <w:p w14:paraId="65DA86AE" w14:textId="77777777" w:rsidR="00871B28" w:rsidRPr="00DE0A48" w:rsidRDefault="00871B28" w:rsidP="004B15F6">
            <w:pPr>
              <w:jc w:val="center"/>
              <w:rPr>
                <w:rFonts w:ascii="Times New Roman" w:hAnsi="Times New Roman" w:cs="Times New Roman"/>
              </w:rPr>
            </w:pPr>
          </w:p>
        </w:tc>
        <w:tc>
          <w:tcPr>
            <w:tcW w:w="419" w:type="pct"/>
            <w:vAlign w:val="center"/>
          </w:tcPr>
          <w:p w14:paraId="0B6DAE7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9CA91E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B4C04C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E5F8F5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Photos des protections appliquées – Absence de chute dans les fouilles</w:t>
            </w:r>
          </w:p>
        </w:tc>
        <w:tc>
          <w:tcPr>
            <w:tcW w:w="468" w:type="pct"/>
          </w:tcPr>
          <w:p w14:paraId="630C03E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292E78FB" w14:textId="77777777" w:rsidTr="004B15F6">
        <w:trPr>
          <w:trHeight w:val="20"/>
        </w:trPr>
        <w:tc>
          <w:tcPr>
            <w:tcW w:w="596" w:type="pct"/>
            <w:vMerge/>
            <w:vAlign w:val="center"/>
          </w:tcPr>
          <w:p w14:paraId="4746E443" w14:textId="77777777" w:rsidR="00871B28" w:rsidRPr="00DE0A48" w:rsidRDefault="00871B28" w:rsidP="004B15F6">
            <w:pPr>
              <w:jc w:val="both"/>
              <w:rPr>
                <w:rFonts w:ascii="Times New Roman" w:hAnsi="Times New Roman" w:cs="Times New Roman"/>
              </w:rPr>
            </w:pPr>
          </w:p>
        </w:tc>
        <w:tc>
          <w:tcPr>
            <w:tcW w:w="1239" w:type="pct"/>
            <w:vAlign w:val="center"/>
          </w:tcPr>
          <w:p w14:paraId="05AFAF5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en Équipement de Protection Individuelle adéquat en rendant obligatoire leur port.</w:t>
            </w:r>
          </w:p>
        </w:tc>
        <w:tc>
          <w:tcPr>
            <w:tcW w:w="184" w:type="pct"/>
            <w:vAlign w:val="center"/>
          </w:tcPr>
          <w:p w14:paraId="3FE65DA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3A34FE6" w14:textId="77777777" w:rsidR="00871B28" w:rsidRPr="00DE0A48" w:rsidRDefault="00871B28" w:rsidP="004B15F6">
            <w:pPr>
              <w:jc w:val="center"/>
              <w:rPr>
                <w:rFonts w:ascii="Times New Roman" w:hAnsi="Times New Roman" w:cs="Times New Roman"/>
              </w:rPr>
            </w:pPr>
          </w:p>
        </w:tc>
        <w:tc>
          <w:tcPr>
            <w:tcW w:w="183" w:type="pct"/>
            <w:vAlign w:val="center"/>
          </w:tcPr>
          <w:p w14:paraId="2B3CCC93" w14:textId="77777777" w:rsidR="00871B28" w:rsidRPr="00DE0A48" w:rsidRDefault="00871B28" w:rsidP="004B15F6">
            <w:pPr>
              <w:jc w:val="center"/>
              <w:rPr>
                <w:rFonts w:ascii="Times New Roman" w:hAnsi="Times New Roman" w:cs="Times New Roman"/>
              </w:rPr>
            </w:pPr>
          </w:p>
        </w:tc>
        <w:tc>
          <w:tcPr>
            <w:tcW w:w="175" w:type="pct"/>
            <w:vAlign w:val="center"/>
          </w:tcPr>
          <w:p w14:paraId="5680E8B6" w14:textId="77777777" w:rsidR="00871B28" w:rsidRPr="00DE0A48" w:rsidRDefault="00871B28" w:rsidP="004B15F6">
            <w:pPr>
              <w:jc w:val="center"/>
              <w:rPr>
                <w:rFonts w:ascii="Times New Roman" w:hAnsi="Times New Roman" w:cs="Times New Roman"/>
              </w:rPr>
            </w:pPr>
          </w:p>
        </w:tc>
        <w:tc>
          <w:tcPr>
            <w:tcW w:w="419" w:type="pct"/>
            <w:vAlign w:val="center"/>
          </w:tcPr>
          <w:p w14:paraId="2A6C68A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BF6D28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6F6C64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4207D3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0D70530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4406B9C" w14:textId="77777777" w:rsidTr="004B15F6">
        <w:trPr>
          <w:trHeight w:val="20"/>
        </w:trPr>
        <w:tc>
          <w:tcPr>
            <w:tcW w:w="596" w:type="pct"/>
            <w:vMerge w:val="restart"/>
            <w:vAlign w:val="center"/>
          </w:tcPr>
          <w:p w14:paraId="76E4008F"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Morsures de serpent lors du débroussaillage des sites de centrales solaires</w:t>
            </w:r>
          </w:p>
        </w:tc>
        <w:tc>
          <w:tcPr>
            <w:tcW w:w="1239" w:type="pct"/>
            <w:vAlign w:val="center"/>
          </w:tcPr>
          <w:p w14:paraId="23F663D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Exiger le port des équipements de protection individuelle</w:t>
            </w:r>
          </w:p>
        </w:tc>
        <w:tc>
          <w:tcPr>
            <w:tcW w:w="184" w:type="pct"/>
            <w:vAlign w:val="center"/>
          </w:tcPr>
          <w:p w14:paraId="3E5FF1C3"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1CA9F7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5540845"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13CE24D3"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66677064"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94F9FF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EB7C4CD"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1B05EE07"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4D893844"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BC5EE37" w14:textId="77777777" w:rsidTr="004B15F6">
        <w:trPr>
          <w:trHeight w:val="20"/>
        </w:trPr>
        <w:tc>
          <w:tcPr>
            <w:tcW w:w="596" w:type="pct"/>
            <w:vMerge/>
            <w:vAlign w:val="center"/>
          </w:tcPr>
          <w:p w14:paraId="566D1085"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11F97C8"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Rendre disponible les sérums antivenimeux dans les centres de santé de la zone du projet ou sur le site</w:t>
            </w:r>
          </w:p>
        </w:tc>
        <w:tc>
          <w:tcPr>
            <w:tcW w:w="184" w:type="pct"/>
            <w:vAlign w:val="center"/>
          </w:tcPr>
          <w:p w14:paraId="240EA8DA"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1707AD3"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324E35E"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29336A83"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3489E381"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8E9A36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62DA013"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3F62B897"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Les sérums antivenimeux sont disponibles dans les centres de santé ou sur site</w:t>
            </w:r>
          </w:p>
        </w:tc>
        <w:tc>
          <w:tcPr>
            <w:tcW w:w="468" w:type="pct"/>
          </w:tcPr>
          <w:p w14:paraId="495061D4"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7840E162" w14:textId="77777777" w:rsidTr="004B15F6">
        <w:trPr>
          <w:trHeight w:val="20"/>
        </w:trPr>
        <w:tc>
          <w:tcPr>
            <w:tcW w:w="596" w:type="pct"/>
            <w:vMerge/>
            <w:vAlign w:val="center"/>
          </w:tcPr>
          <w:p w14:paraId="6350728B"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2047320A"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Doter la caisse pharmacie de chantier de pierre noire ;</w:t>
            </w:r>
          </w:p>
          <w:p w14:paraId="6657608E"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Garder les lieux propres et ordonnés.</w:t>
            </w:r>
          </w:p>
        </w:tc>
        <w:tc>
          <w:tcPr>
            <w:tcW w:w="184" w:type="pct"/>
            <w:vAlign w:val="center"/>
          </w:tcPr>
          <w:p w14:paraId="412006E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4B55AD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C6A567A"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56844988"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2C05BDA0"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348671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BA7872B"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24F93DE3"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Propreté des sites et présence de pierre noire et/ou sérum anti venimeux dans la caisse pharmacie de chantier</w:t>
            </w:r>
          </w:p>
        </w:tc>
        <w:tc>
          <w:tcPr>
            <w:tcW w:w="468" w:type="pct"/>
          </w:tcPr>
          <w:p w14:paraId="08C7E8F6"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1C42852" w14:textId="77777777" w:rsidTr="004B15F6">
        <w:trPr>
          <w:trHeight w:val="20"/>
        </w:trPr>
        <w:tc>
          <w:tcPr>
            <w:tcW w:w="596" w:type="pct"/>
            <w:vMerge w:val="restart"/>
            <w:vAlign w:val="center"/>
          </w:tcPr>
          <w:p w14:paraId="6C135965"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Chutes de hauteur</w:t>
            </w:r>
          </w:p>
        </w:tc>
        <w:tc>
          <w:tcPr>
            <w:tcW w:w="1239" w:type="pct"/>
            <w:vAlign w:val="center"/>
          </w:tcPr>
          <w:p w14:paraId="3D596E0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et recyclage du personnel sur les procédures et les risques du travail en hauteur.</w:t>
            </w:r>
          </w:p>
        </w:tc>
        <w:tc>
          <w:tcPr>
            <w:tcW w:w="184" w:type="pct"/>
            <w:vAlign w:val="center"/>
          </w:tcPr>
          <w:p w14:paraId="2ADDEF0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F2706FB" w14:textId="77777777" w:rsidR="00871B28" w:rsidRPr="00DE0A48" w:rsidRDefault="00871B28" w:rsidP="004B15F6">
            <w:pPr>
              <w:jc w:val="center"/>
              <w:rPr>
                <w:rFonts w:ascii="Times New Roman" w:hAnsi="Times New Roman" w:cs="Times New Roman"/>
              </w:rPr>
            </w:pPr>
          </w:p>
        </w:tc>
        <w:tc>
          <w:tcPr>
            <w:tcW w:w="183" w:type="pct"/>
            <w:vAlign w:val="center"/>
          </w:tcPr>
          <w:p w14:paraId="37438A33" w14:textId="77777777" w:rsidR="00871B28" w:rsidRPr="00DE0A48" w:rsidRDefault="00871B28" w:rsidP="004B15F6">
            <w:pPr>
              <w:jc w:val="center"/>
              <w:rPr>
                <w:rFonts w:ascii="Times New Roman" w:hAnsi="Times New Roman" w:cs="Times New Roman"/>
              </w:rPr>
            </w:pPr>
          </w:p>
        </w:tc>
        <w:tc>
          <w:tcPr>
            <w:tcW w:w="175" w:type="pct"/>
            <w:vAlign w:val="center"/>
          </w:tcPr>
          <w:p w14:paraId="35199727" w14:textId="77777777" w:rsidR="00871B28" w:rsidRPr="00DE0A48" w:rsidRDefault="00871B28" w:rsidP="004B15F6">
            <w:pPr>
              <w:jc w:val="center"/>
              <w:rPr>
                <w:rFonts w:ascii="Times New Roman" w:hAnsi="Times New Roman" w:cs="Times New Roman"/>
              </w:rPr>
            </w:pPr>
          </w:p>
        </w:tc>
        <w:tc>
          <w:tcPr>
            <w:tcW w:w="419" w:type="pct"/>
            <w:vAlign w:val="center"/>
          </w:tcPr>
          <w:p w14:paraId="31C877B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2A5FC2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4C6447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53E932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6C9F2E6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0A43F7B" w14:textId="77777777" w:rsidTr="004B15F6">
        <w:trPr>
          <w:trHeight w:val="20"/>
        </w:trPr>
        <w:tc>
          <w:tcPr>
            <w:tcW w:w="596" w:type="pct"/>
            <w:vMerge/>
            <w:vAlign w:val="center"/>
          </w:tcPr>
          <w:p w14:paraId="4D4B91DA" w14:textId="77777777" w:rsidR="00871B28" w:rsidRPr="00DE0A48" w:rsidRDefault="00871B28" w:rsidP="004B15F6">
            <w:pPr>
              <w:jc w:val="both"/>
              <w:rPr>
                <w:rFonts w:ascii="Times New Roman" w:hAnsi="Times New Roman" w:cs="Times New Roman"/>
              </w:rPr>
            </w:pPr>
          </w:p>
        </w:tc>
        <w:tc>
          <w:tcPr>
            <w:tcW w:w="1239" w:type="pct"/>
            <w:vAlign w:val="center"/>
          </w:tcPr>
          <w:p w14:paraId="67273DA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en équipement de protection individuelle (chaussures de sécurité, casque, lunettes, gants, harnais de sécurité) au personnel tout en veillant à leur port.</w:t>
            </w:r>
          </w:p>
        </w:tc>
        <w:tc>
          <w:tcPr>
            <w:tcW w:w="184" w:type="pct"/>
            <w:vAlign w:val="center"/>
          </w:tcPr>
          <w:p w14:paraId="6774E0E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9E497F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1A7CD35" w14:textId="77777777" w:rsidR="00871B28" w:rsidRPr="00DE0A48" w:rsidRDefault="00871B28" w:rsidP="004B15F6">
            <w:pPr>
              <w:jc w:val="center"/>
              <w:rPr>
                <w:rFonts w:ascii="Times New Roman" w:hAnsi="Times New Roman" w:cs="Times New Roman"/>
              </w:rPr>
            </w:pPr>
          </w:p>
        </w:tc>
        <w:tc>
          <w:tcPr>
            <w:tcW w:w="175" w:type="pct"/>
            <w:vAlign w:val="center"/>
          </w:tcPr>
          <w:p w14:paraId="3D782D3E" w14:textId="77777777" w:rsidR="00871B28" w:rsidRPr="00DE0A48" w:rsidRDefault="00871B28" w:rsidP="004B15F6">
            <w:pPr>
              <w:jc w:val="center"/>
              <w:rPr>
                <w:rFonts w:ascii="Times New Roman" w:hAnsi="Times New Roman" w:cs="Times New Roman"/>
              </w:rPr>
            </w:pPr>
          </w:p>
        </w:tc>
        <w:tc>
          <w:tcPr>
            <w:tcW w:w="419" w:type="pct"/>
            <w:vAlign w:val="center"/>
          </w:tcPr>
          <w:p w14:paraId="466C65D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78B931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095C23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C48F6C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362EE8C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654248F" w14:textId="77777777" w:rsidTr="004B15F6">
        <w:trPr>
          <w:trHeight w:val="20"/>
        </w:trPr>
        <w:tc>
          <w:tcPr>
            <w:tcW w:w="596" w:type="pct"/>
            <w:vMerge/>
            <w:vAlign w:val="center"/>
          </w:tcPr>
          <w:p w14:paraId="782425D3" w14:textId="77777777" w:rsidR="00871B28" w:rsidRPr="00DE0A48" w:rsidRDefault="00871B28" w:rsidP="004B15F6">
            <w:pPr>
              <w:jc w:val="both"/>
              <w:rPr>
                <w:rFonts w:ascii="Times New Roman" w:hAnsi="Times New Roman" w:cs="Times New Roman"/>
              </w:rPr>
            </w:pPr>
          </w:p>
        </w:tc>
        <w:tc>
          <w:tcPr>
            <w:tcW w:w="1239" w:type="pct"/>
            <w:vAlign w:val="center"/>
          </w:tcPr>
          <w:p w14:paraId="1DCC0F2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sur le respect des consignes de sécurité</w:t>
            </w:r>
          </w:p>
        </w:tc>
        <w:tc>
          <w:tcPr>
            <w:tcW w:w="184" w:type="pct"/>
            <w:vAlign w:val="center"/>
          </w:tcPr>
          <w:p w14:paraId="386F378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DB2B58D"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BEBA4D5" w14:textId="77777777" w:rsidR="00871B28" w:rsidRPr="00DE0A48" w:rsidRDefault="00871B28" w:rsidP="004B15F6">
            <w:pPr>
              <w:jc w:val="center"/>
              <w:rPr>
                <w:rFonts w:ascii="Times New Roman" w:hAnsi="Times New Roman" w:cs="Times New Roman"/>
              </w:rPr>
            </w:pPr>
          </w:p>
        </w:tc>
        <w:tc>
          <w:tcPr>
            <w:tcW w:w="175" w:type="pct"/>
            <w:vAlign w:val="center"/>
          </w:tcPr>
          <w:p w14:paraId="4A1F6B93" w14:textId="77777777" w:rsidR="00871B28" w:rsidRPr="00DE0A48" w:rsidRDefault="00871B28" w:rsidP="004B15F6">
            <w:pPr>
              <w:jc w:val="center"/>
              <w:rPr>
                <w:rFonts w:ascii="Times New Roman" w:hAnsi="Times New Roman" w:cs="Times New Roman"/>
              </w:rPr>
            </w:pPr>
          </w:p>
        </w:tc>
        <w:tc>
          <w:tcPr>
            <w:tcW w:w="419" w:type="pct"/>
            <w:vAlign w:val="center"/>
          </w:tcPr>
          <w:p w14:paraId="326ECB5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F7B490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7AE7B6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BBFCAD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w:t>
            </w:r>
          </w:p>
        </w:tc>
        <w:tc>
          <w:tcPr>
            <w:tcW w:w="468" w:type="pct"/>
            <w:vAlign w:val="center"/>
          </w:tcPr>
          <w:p w14:paraId="27D4B5E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B8B71A0" w14:textId="77777777" w:rsidTr="004B15F6">
        <w:trPr>
          <w:trHeight w:val="20"/>
        </w:trPr>
        <w:tc>
          <w:tcPr>
            <w:tcW w:w="596" w:type="pct"/>
            <w:vAlign w:val="center"/>
          </w:tcPr>
          <w:p w14:paraId="050B452A" w14:textId="77777777" w:rsidR="00871B28" w:rsidRPr="00DE0A48" w:rsidRDefault="00871B28" w:rsidP="004B15F6">
            <w:pPr>
              <w:jc w:val="both"/>
              <w:rPr>
                <w:rFonts w:ascii="Times New Roman" w:hAnsi="Times New Roman" w:cs="Times New Roman"/>
              </w:rPr>
            </w:pPr>
            <w:r w:rsidRPr="00DE0A48">
              <w:rPr>
                <w:rFonts w:ascii="Times New Roman" w:eastAsiaTheme="minorEastAsia" w:hAnsi="Times New Roman" w:cs="Times New Roman"/>
                <w:lang w:eastAsia="fr-FR"/>
              </w:rPr>
              <w:t>Propagation de la COVID-19, des IST été du VIH/SIDA</w:t>
            </w:r>
          </w:p>
        </w:tc>
        <w:tc>
          <w:tcPr>
            <w:tcW w:w="1239" w:type="pct"/>
            <w:vAlign w:val="center"/>
          </w:tcPr>
          <w:p w14:paraId="1C690D1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Mettre en œuvre un plan de protection contre le SIDA et la COVID-19</w:t>
            </w:r>
          </w:p>
        </w:tc>
        <w:tc>
          <w:tcPr>
            <w:tcW w:w="184" w:type="pct"/>
            <w:vAlign w:val="center"/>
          </w:tcPr>
          <w:p w14:paraId="0528D58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A933950" w14:textId="77777777" w:rsidR="00871B28" w:rsidRPr="00DE0A48" w:rsidRDefault="00871B28" w:rsidP="004B15F6">
            <w:pPr>
              <w:jc w:val="center"/>
              <w:rPr>
                <w:rFonts w:ascii="Times New Roman" w:hAnsi="Times New Roman" w:cs="Times New Roman"/>
              </w:rPr>
            </w:pPr>
          </w:p>
        </w:tc>
        <w:tc>
          <w:tcPr>
            <w:tcW w:w="183" w:type="pct"/>
            <w:vAlign w:val="center"/>
          </w:tcPr>
          <w:p w14:paraId="4D0A732D" w14:textId="77777777" w:rsidR="00871B28" w:rsidRPr="00DE0A48" w:rsidRDefault="00871B28" w:rsidP="004B15F6">
            <w:pPr>
              <w:jc w:val="center"/>
              <w:rPr>
                <w:rFonts w:ascii="Times New Roman" w:hAnsi="Times New Roman" w:cs="Times New Roman"/>
              </w:rPr>
            </w:pPr>
          </w:p>
        </w:tc>
        <w:tc>
          <w:tcPr>
            <w:tcW w:w="175" w:type="pct"/>
            <w:vAlign w:val="center"/>
          </w:tcPr>
          <w:p w14:paraId="24F15945" w14:textId="77777777" w:rsidR="00871B28" w:rsidRPr="00DE0A48" w:rsidRDefault="00871B28" w:rsidP="004B15F6">
            <w:pPr>
              <w:jc w:val="center"/>
              <w:rPr>
                <w:rFonts w:ascii="Times New Roman" w:hAnsi="Times New Roman" w:cs="Times New Roman"/>
              </w:rPr>
            </w:pPr>
          </w:p>
        </w:tc>
        <w:tc>
          <w:tcPr>
            <w:tcW w:w="419" w:type="pct"/>
            <w:vAlign w:val="center"/>
          </w:tcPr>
          <w:p w14:paraId="59FA705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7B40C3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144D78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90CDEC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d’affiches installées</w:t>
            </w:r>
          </w:p>
        </w:tc>
        <w:tc>
          <w:tcPr>
            <w:tcW w:w="468" w:type="pct"/>
            <w:vAlign w:val="center"/>
          </w:tcPr>
          <w:p w14:paraId="5DCC8EB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312D83C" w14:textId="77777777" w:rsidTr="004B15F6">
        <w:trPr>
          <w:trHeight w:val="20"/>
        </w:trPr>
        <w:tc>
          <w:tcPr>
            <w:tcW w:w="596" w:type="pct"/>
            <w:vMerge w:val="restart"/>
            <w:vAlign w:val="center"/>
          </w:tcPr>
          <w:p w14:paraId="7F92BF9E" w14:textId="77777777" w:rsidR="00871B28" w:rsidRPr="00DE0A48" w:rsidRDefault="00871B28" w:rsidP="004B15F6">
            <w:pPr>
              <w:jc w:val="both"/>
              <w:rPr>
                <w:rFonts w:ascii="Times New Roman" w:eastAsiaTheme="minorEastAsia" w:hAnsi="Times New Roman" w:cs="Times New Roman"/>
                <w:lang w:eastAsia="fr-FR"/>
              </w:rPr>
            </w:pPr>
            <w:r w:rsidRPr="00DE0A48">
              <w:rPr>
                <w:rFonts w:ascii="Times New Roman" w:hAnsi="Times New Roman" w:cs="Times New Roman"/>
                <w:color w:val="000000"/>
              </w:rPr>
              <w:t>Allégations d’EAS/HS</w:t>
            </w:r>
          </w:p>
        </w:tc>
        <w:tc>
          <w:tcPr>
            <w:tcW w:w="1239" w:type="pct"/>
            <w:vAlign w:val="center"/>
          </w:tcPr>
          <w:p w14:paraId="3BCE0EF4" w14:textId="77777777" w:rsidR="00871B28" w:rsidRPr="00DE0A48" w:rsidRDefault="00871B28" w:rsidP="004B15F6">
            <w:pPr>
              <w:jc w:val="both"/>
              <w:rPr>
                <w:rFonts w:ascii="Times New Roman" w:hAnsi="Times New Roman" w:cs="Times New Roman"/>
                <w:color w:val="000000"/>
              </w:rPr>
            </w:pPr>
            <w:r w:rsidRPr="00DE0A48">
              <w:rPr>
                <w:rFonts w:ascii="Times New Roman" w:hAnsi="Times New Roman" w:cs="Times New Roman"/>
              </w:rPr>
              <w:t>Sensibilisation du personnel sur le respect du</w:t>
            </w:r>
            <w:r w:rsidRPr="00DE0A48">
              <w:rPr>
                <w:rFonts w:ascii="Times New Roman" w:hAnsi="Times New Roman" w:cs="Times New Roman"/>
                <w:color w:val="000000"/>
              </w:rPr>
              <w:t xml:space="preserve"> code de bonne conduite</w:t>
            </w:r>
          </w:p>
        </w:tc>
        <w:tc>
          <w:tcPr>
            <w:tcW w:w="184" w:type="pct"/>
            <w:vAlign w:val="center"/>
          </w:tcPr>
          <w:p w14:paraId="6B20788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7BD0E1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AD1640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1DF7A083" w14:textId="77777777" w:rsidR="00871B28" w:rsidRPr="00DE0A48" w:rsidRDefault="00871B28" w:rsidP="004B15F6">
            <w:pPr>
              <w:jc w:val="center"/>
              <w:rPr>
                <w:rFonts w:ascii="Times New Roman" w:hAnsi="Times New Roman" w:cs="Times New Roman"/>
              </w:rPr>
            </w:pPr>
          </w:p>
        </w:tc>
        <w:tc>
          <w:tcPr>
            <w:tcW w:w="419" w:type="pct"/>
            <w:vAlign w:val="center"/>
          </w:tcPr>
          <w:p w14:paraId="3FD5830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D0F86C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7B2F3E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74312B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 de l’application du code</w:t>
            </w:r>
          </w:p>
        </w:tc>
        <w:tc>
          <w:tcPr>
            <w:tcW w:w="468" w:type="pct"/>
            <w:vAlign w:val="center"/>
          </w:tcPr>
          <w:p w14:paraId="33321315" w14:textId="77777777" w:rsidR="00871B28" w:rsidRPr="00DE0A48" w:rsidRDefault="00871B28" w:rsidP="004B15F6">
            <w:pPr>
              <w:rPr>
                <w:rFonts w:ascii="Times New Roman" w:hAnsi="Times New Roman" w:cs="Times New Roman"/>
              </w:rPr>
            </w:pPr>
          </w:p>
        </w:tc>
      </w:tr>
      <w:tr w:rsidR="00871B28" w:rsidRPr="00DE0A48" w14:paraId="6B48C0C5" w14:textId="77777777" w:rsidTr="004B15F6">
        <w:trPr>
          <w:trHeight w:val="20"/>
        </w:trPr>
        <w:tc>
          <w:tcPr>
            <w:tcW w:w="596" w:type="pct"/>
            <w:vMerge/>
            <w:vAlign w:val="center"/>
          </w:tcPr>
          <w:p w14:paraId="24FE33D7" w14:textId="77777777" w:rsidR="00871B28" w:rsidRPr="00DE0A48" w:rsidRDefault="00871B28" w:rsidP="004B15F6">
            <w:pPr>
              <w:jc w:val="both"/>
              <w:rPr>
                <w:rFonts w:ascii="Times New Roman" w:eastAsiaTheme="minorEastAsia" w:hAnsi="Times New Roman" w:cs="Times New Roman"/>
                <w:lang w:eastAsia="fr-FR"/>
              </w:rPr>
            </w:pPr>
          </w:p>
        </w:tc>
        <w:tc>
          <w:tcPr>
            <w:tcW w:w="1239" w:type="pct"/>
            <w:vAlign w:val="center"/>
          </w:tcPr>
          <w:p w14:paraId="471781D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color w:val="000000"/>
              </w:rPr>
              <w:t>Mettre en œuvre le MGP du projet</w:t>
            </w:r>
          </w:p>
        </w:tc>
        <w:tc>
          <w:tcPr>
            <w:tcW w:w="184" w:type="pct"/>
            <w:vAlign w:val="center"/>
          </w:tcPr>
          <w:p w14:paraId="6BDDF56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D1CE68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8C5C9F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76E14C7C" w14:textId="77777777" w:rsidR="00871B28" w:rsidRPr="00DE0A48" w:rsidRDefault="00871B28" w:rsidP="004B15F6">
            <w:pPr>
              <w:jc w:val="center"/>
              <w:rPr>
                <w:rFonts w:ascii="Times New Roman" w:hAnsi="Times New Roman" w:cs="Times New Roman"/>
              </w:rPr>
            </w:pPr>
          </w:p>
        </w:tc>
        <w:tc>
          <w:tcPr>
            <w:tcW w:w="419" w:type="pct"/>
            <w:vAlign w:val="center"/>
          </w:tcPr>
          <w:p w14:paraId="3C402FC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vAlign w:val="center"/>
          </w:tcPr>
          <w:p w14:paraId="0574B89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9DA122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plaintes enregistrées et traitées</w:t>
            </w:r>
          </w:p>
        </w:tc>
        <w:tc>
          <w:tcPr>
            <w:tcW w:w="468" w:type="pct"/>
            <w:vAlign w:val="center"/>
          </w:tcPr>
          <w:p w14:paraId="6DF857A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200 000</w:t>
            </w:r>
          </w:p>
        </w:tc>
      </w:tr>
      <w:tr w:rsidR="00871B28" w:rsidRPr="00DE0A48" w14:paraId="1EAABCF1" w14:textId="77777777" w:rsidTr="004B15F6">
        <w:trPr>
          <w:trHeight w:val="20"/>
        </w:trPr>
        <w:tc>
          <w:tcPr>
            <w:tcW w:w="596" w:type="pct"/>
            <w:vMerge w:val="restart"/>
            <w:vAlign w:val="center"/>
          </w:tcPr>
          <w:p w14:paraId="61182A7E"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Incendies et explosions (du fait des batteries, carburants, armoires électriques)</w:t>
            </w:r>
          </w:p>
        </w:tc>
        <w:tc>
          <w:tcPr>
            <w:tcW w:w="1239" w:type="pct"/>
            <w:vAlign w:val="center"/>
          </w:tcPr>
          <w:p w14:paraId="7723176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Équiper tous les locaux et les engins de chantier  d’extincteurs.</w:t>
            </w:r>
          </w:p>
        </w:tc>
        <w:tc>
          <w:tcPr>
            <w:tcW w:w="184" w:type="pct"/>
            <w:vAlign w:val="center"/>
          </w:tcPr>
          <w:p w14:paraId="1845153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D4BE0A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2F75D29" w14:textId="77777777" w:rsidR="00871B28" w:rsidRPr="00DE0A48" w:rsidRDefault="00871B28" w:rsidP="004B15F6">
            <w:pPr>
              <w:jc w:val="center"/>
              <w:rPr>
                <w:rFonts w:ascii="Times New Roman" w:hAnsi="Times New Roman" w:cs="Times New Roman"/>
              </w:rPr>
            </w:pPr>
          </w:p>
        </w:tc>
        <w:tc>
          <w:tcPr>
            <w:tcW w:w="175" w:type="pct"/>
            <w:vAlign w:val="center"/>
          </w:tcPr>
          <w:p w14:paraId="76BDC196" w14:textId="77777777" w:rsidR="00871B28" w:rsidRPr="00DE0A48" w:rsidRDefault="00871B28" w:rsidP="004B15F6">
            <w:pPr>
              <w:jc w:val="center"/>
              <w:rPr>
                <w:rFonts w:ascii="Times New Roman" w:hAnsi="Times New Roman" w:cs="Times New Roman"/>
              </w:rPr>
            </w:pPr>
          </w:p>
        </w:tc>
        <w:tc>
          <w:tcPr>
            <w:tcW w:w="419" w:type="pct"/>
            <w:vAlign w:val="center"/>
          </w:tcPr>
          <w:p w14:paraId="68B8939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C02407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D6F51A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29C06E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Listes des extincteurs installés</w:t>
            </w:r>
          </w:p>
        </w:tc>
        <w:tc>
          <w:tcPr>
            <w:tcW w:w="468" w:type="pct"/>
          </w:tcPr>
          <w:p w14:paraId="76C27FB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22591CE" w14:textId="77777777" w:rsidTr="004B15F6">
        <w:trPr>
          <w:trHeight w:val="20"/>
        </w:trPr>
        <w:tc>
          <w:tcPr>
            <w:tcW w:w="596" w:type="pct"/>
            <w:vMerge/>
            <w:vAlign w:val="center"/>
          </w:tcPr>
          <w:p w14:paraId="171F3036" w14:textId="77777777" w:rsidR="00871B28" w:rsidRPr="00DE0A48" w:rsidRDefault="00871B28" w:rsidP="004B15F6">
            <w:pPr>
              <w:jc w:val="both"/>
              <w:rPr>
                <w:rFonts w:ascii="Times New Roman" w:hAnsi="Times New Roman" w:cs="Times New Roman"/>
              </w:rPr>
            </w:pPr>
          </w:p>
        </w:tc>
        <w:tc>
          <w:tcPr>
            <w:tcW w:w="1239" w:type="pct"/>
            <w:vAlign w:val="center"/>
          </w:tcPr>
          <w:p w14:paraId="2289461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Respecter strictement les règles de sécurité sur la manipulation de carburant et le stockage des batteries</w:t>
            </w:r>
          </w:p>
        </w:tc>
        <w:tc>
          <w:tcPr>
            <w:tcW w:w="184" w:type="pct"/>
            <w:vAlign w:val="center"/>
          </w:tcPr>
          <w:p w14:paraId="07536662" w14:textId="77777777" w:rsidR="00871B28" w:rsidRPr="00DE0A48" w:rsidRDefault="00871B28" w:rsidP="004B15F6">
            <w:pPr>
              <w:jc w:val="center"/>
              <w:rPr>
                <w:rFonts w:ascii="Times New Roman" w:hAnsi="Times New Roman" w:cs="Times New Roman"/>
              </w:rPr>
            </w:pPr>
          </w:p>
        </w:tc>
        <w:tc>
          <w:tcPr>
            <w:tcW w:w="183" w:type="pct"/>
            <w:vAlign w:val="center"/>
          </w:tcPr>
          <w:p w14:paraId="258B78A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2A030DF" w14:textId="77777777" w:rsidR="00871B28" w:rsidRPr="00DE0A48" w:rsidRDefault="00871B28" w:rsidP="004B15F6">
            <w:pPr>
              <w:jc w:val="center"/>
              <w:rPr>
                <w:rFonts w:ascii="Times New Roman" w:hAnsi="Times New Roman" w:cs="Times New Roman"/>
              </w:rPr>
            </w:pPr>
          </w:p>
        </w:tc>
        <w:tc>
          <w:tcPr>
            <w:tcW w:w="175" w:type="pct"/>
            <w:vAlign w:val="center"/>
          </w:tcPr>
          <w:p w14:paraId="067FE08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72D5B59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BA5640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2FB8E0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78382F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Affichage des règle de sécurité et présence d’un dispositif de lutte contre les incendies</w:t>
            </w:r>
          </w:p>
        </w:tc>
        <w:tc>
          <w:tcPr>
            <w:tcW w:w="468" w:type="pct"/>
          </w:tcPr>
          <w:p w14:paraId="3B435BC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891281C" w14:textId="77777777" w:rsidTr="004B15F6">
        <w:trPr>
          <w:trHeight w:val="20"/>
        </w:trPr>
        <w:tc>
          <w:tcPr>
            <w:tcW w:w="596" w:type="pct"/>
            <w:vMerge/>
            <w:vAlign w:val="center"/>
          </w:tcPr>
          <w:p w14:paraId="16574682" w14:textId="77777777" w:rsidR="00871B28" w:rsidRPr="00DE0A48" w:rsidRDefault="00871B28" w:rsidP="004B15F6">
            <w:pPr>
              <w:jc w:val="both"/>
              <w:rPr>
                <w:rFonts w:ascii="Times New Roman" w:hAnsi="Times New Roman" w:cs="Times New Roman"/>
              </w:rPr>
            </w:pPr>
          </w:p>
        </w:tc>
        <w:tc>
          <w:tcPr>
            <w:tcW w:w="1239" w:type="pct"/>
            <w:vAlign w:val="center"/>
          </w:tcPr>
          <w:p w14:paraId="2D38A55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Doter les travailleurs d’Équipements de Protection Individuelle (EPI) : gants et chaussures, casques, masques.. </w:t>
            </w:r>
          </w:p>
        </w:tc>
        <w:tc>
          <w:tcPr>
            <w:tcW w:w="184" w:type="pct"/>
            <w:vAlign w:val="center"/>
          </w:tcPr>
          <w:p w14:paraId="712B083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AE60BA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658F270" w14:textId="77777777" w:rsidR="00871B28" w:rsidRPr="00DE0A48" w:rsidRDefault="00871B28" w:rsidP="004B15F6">
            <w:pPr>
              <w:jc w:val="center"/>
              <w:rPr>
                <w:rFonts w:ascii="Times New Roman" w:hAnsi="Times New Roman" w:cs="Times New Roman"/>
              </w:rPr>
            </w:pPr>
          </w:p>
        </w:tc>
        <w:tc>
          <w:tcPr>
            <w:tcW w:w="175" w:type="pct"/>
            <w:vAlign w:val="center"/>
          </w:tcPr>
          <w:p w14:paraId="1D596916" w14:textId="77777777" w:rsidR="00871B28" w:rsidRPr="00DE0A48" w:rsidRDefault="00871B28" w:rsidP="004B15F6">
            <w:pPr>
              <w:jc w:val="center"/>
              <w:rPr>
                <w:rFonts w:ascii="Times New Roman" w:hAnsi="Times New Roman" w:cs="Times New Roman"/>
              </w:rPr>
            </w:pPr>
          </w:p>
        </w:tc>
        <w:tc>
          <w:tcPr>
            <w:tcW w:w="419" w:type="pct"/>
            <w:vAlign w:val="center"/>
          </w:tcPr>
          <w:p w14:paraId="0A2145E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982E79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DFB425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B2C6C6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de chantiers sont équipés d’EPI adaptés au danger</w:t>
            </w:r>
          </w:p>
        </w:tc>
        <w:tc>
          <w:tcPr>
            <w:tcW w:w="468" w:type="pct"/>
          </w:tcPr>
          <w:p w14:paraId="5246936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3296508" w14:textId="77777777" w:rsidTr="004B15F6">
        <w:trPr>
          <w:trHeight w:val="20"/>
        </w:trPr>
        <w:tc>
          <w:tcPr>
            <w:tcW w:w="596" w:type="pct"/>
            <w:vMerge/>
            <w:vAlign w:val="center"/>
          </w:tcPr>
          <w:p w14:paraId="73BCB0A1" w14:textId="77777777" w:rsidR="00871B28" w:rsidRPr="00DE0A48" w:rsidRDefault="00871B28" w:rsidP="004B15F6">
            <w:pPr>
              <w:jc w:val="both"/>
              <w:rPr>
                <w:rFonts w:ascii="Times New Roman" w:hAnsi="Times New Roman" w:cs="Times New Roman"/>
              </w:rPr>
            </w:pPr>
          </w:p>
        </w:tc>
        <w:tc>
          <w:tcPr>
            <w:tcW w:w="1239" w:type="pct"/>
            <w:vAlign w:val="center"/>
          </w:tcPr>
          <w:p w14:paraId="28D1177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manipulation des extincteurs et à la lutte contre incendie</w:t>
            </w:r>
          </w:p>
        </w:tc>
        <w:tc>
          <w:tcPr>
            <w:tcW w:w="184" w:type="pct"/>
            <w:vAlign w:val="center"/>
          </w:tcPr>
          <w:p w14:paraId="787CDC6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9206EE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C4A7333" w14:textId="77777777" w:rsidR="00871B28" w:rsidRPr="00DE0A48" w:rsidRDefault="00871B28" w:rsidP="004B15F6">
            <w:pPr>
              <w:jc w:val="center"/>
              <w:rPr>
                <w:rFonts w:ascii="Times New Roman" w:hAnsi="Times New Roman" w:cs="Times New Roman"/>
              </w:rPr>
            </w:pPr>
          </w:p>
        </w:tc>
        <w:tc>
          <w:tcPr>
            <w:tcW w:w="175" w:type="pct"/>
            <w:vAlign w:val="center"/>
          </w:tcPr>
          <w:p w14:paraId="6F322D9D" w14:textId="77777777" w:rsidR="00871B28" w:rsidRPr="00DE0A48" w:rsidRDefault="00871B28" w:rsidP="004B15F6">
            <w:pPr>
              <w:jc w:val="center"/>
              <w:rPr>
                <w:rFonts w:ascii="Times New Roman" w:hAnsi="Times New Roman" w:cs="Times New Roman"/>
              </w:rPr>
            </w:pPr>
          </w:p>
        </w:tc>
        <w:tc>
          <w:tcPr>
            <w:tcW w:w="419" w:type="pct"/>
            <w:vAlign w:val="center"/>
          </w:tcPr>
          <w:p w14:paraId="730CC1D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B744A6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757961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6265C3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formations et rapports</w:t>
            </w:r>
          </w:p>
        </w:tc>
        <w:tc>
          <w:tcPr>
            <w:tcW w:w="468" w:type="pct"/>
          </w:tcPr>
          <w:p w14:paraId="08AD15C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A18F667" w14:textId="77777777" w:rsidTr="004B15F6">
        <w:trPr>
          <w:trHeight w:val="20"/>
        </w:trPr>
        <w:tc>
          <w:tcPr>
            <w:tcW w:w="596" w:type="pct"/>
            <w:vMerge/>
            <w:vAlign w:val="center"/>
          </w:tcPr>
          <w:p w14:paraId="1615D9C5" w14:textId="77777777" w:rsidR="00871B28" w:rsidRPr="00DE0A48" w:rsidRDefault="00871B28" w:rsidP="004B15F6">
            <w:pPr>
              <w:jc w:val="both"/>
              <w:rPr>
                <w:rFonts w:ascii="Times New Roman" w:hAnsi="Times New Roman" w:cs="Times New Roman"/>
              </w:rPr>
            </w:pPr>
          </w:p>
        </w:tc>
        <w:tc>
          <w:tcPr>
            <w:tcW w:w="1239" w:type="pct"/>
            <w:vAlign w:val="center"/>
          </w:tcPr>
          <w:p w14:paraId="5F5029C4"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Développer un Plan de Mesures d’Urgence doté d’un POI</w:t>
            </w:r>
          </w:p>
        </w:tc>
        <w:tc>
          <w:tcPr>
            <w:tcW w:w="184" w:type="pct"/>
            <w:vAlign w:val="center"/>
          </w:tcPr>
          <w:p w14:paraId="215F1DD2"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5907BE0E"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191304D7" w14:textId="77777777" w:rsidR="00871B28" w:rsidRPr="00DE0A48" w:rsidRDefault="00871B28" w:rsidP="004B15F6">
            <w:pPr>
              <w:pStyle w:val="Default"/>
              <w:jc w:val="center"/>
              <w:rPr>
                <w:rFonts w:ascii="Times New Roman" w:hAnsi="Times New Roman" w:cs="Times New Roman"/>
                <w:sz w:val="22"/>
                <w:szCs w:val="22"/>
              </w:rPr>
            </w:pPr>
          </w:p>
        </w:tc>
        <w:tc>
          <w:tcPr>
            <w:tcW w:w="175" w:type="pct"/>
            <w:vAlign w:val="center"/>
          </w:tcPr>
          <w:p w14:paraId="09AD7936" w14:textId="77777777" w:rsidR="00871B28" w:rsidRPr="00DE0A48" w:rsidRDefault="00871B28" w:rsidP="004B15F6">
            <w:pPr>
              <w:pStyle w:val="Default"/>
              <w:jc w:val="center"/>
              <w:rPr>
                <w:rFonts w:ascii="Times New Roman" w:hAnsi="Times New Roman" w:cs="Times New Roman"/>
                <w:sz w:val="22"/>
                <w:szCs w:val="22"/>
              </w:rPr>
            </w:pPr>
          </w:p>
        </w:tc>
        <w:tc>
          <w:tcPr>
            <w:tcW w:w="419" w:type="pct"/>
            <w:vAlign w:val="center"/>
          </w:tcPr>
          <w:p w14:paraId="5F0FBC92"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Entreprise</w:t>
            </w:r>
          </w:p>
        </w:tc>
        <w:tc>
          <w:tcPr>
            <w:tcW w:w="594" w:type="pct"/>
            <w:vAlign w:val="center"/>
          </w:tcPr>
          <w:p w14:paraId="79C2107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4FEA6DC"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585402B0"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Affichage du Plan et rapports des tests d’urgence</w:t>
            </w:r>
          </w:p>
        </w:tc>
        <w:tc>
          <w:tcPr>
            <w:tcW w:w="468" w:type="pct"/>
          </w:tcPr>
          <w:p w14:paraId="29F7FFB1"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7B541820" w14:textId="77777777" w:rsidTr="004B15F6">
        <w:trPr>
          <w:trHeight w:val="20"/>
        </w:trPr>
        <w:tc>
          <w:tcPr>
            <w:tcW w:w="596" w:type="pct"/>
            <w:vMerge w:val="restart"/>
            <w:vAlign w:val="center"/>
          </w:tcPr>
          <w:p w14:paraId="1AB1A3BD"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Déversements d’hydrocarbures, d’huiles usagées et gestion des batteries et panneaux solaires usagés</w:t>
            </w:r>
          </w:p>
        </w:tc>
        <w:tc>
          <w:tcPr>
            <w:tcW w:w="1239" w:type="pct"/>
            <w:vAlign w:val="center"/>
          </w:tcPr>
          <w:p w14:paraId="2BE346BA"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Mettre en place des bacs de récupérations des produits pétroliers et des locaux de stockage sécuritaire des batteries et panneaux usagés</w:t>
            </w:r>
          </w:p>
        </w:tc>
        <w:tc>
          <w:tcPr>
            <w:tcW w:w="184" w:type="pct"/>
            <w:vAlign w:val="center"/>
          </w:tcPr>
          <w:p w14:paraId="491D28D5"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7EB4565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761DF3C" w14:textId="77777777" w:rsidR="00871B28" w:rsidRPr="00DE0A48" w:rsidRDefault="00871B28" w:rsidP="004B15F6">
            <w:pPr>
              <w:jc w:val="center"/>
              <w:rPr>
                <w:rFonts w:ascii="Times New Roman" w:hAnsi="Times New Roman" w:cs="Times New Roman"/>
              </w:rPr>
            </w:pPr>
          </w:p>
        </w:tc>
        <w:tc>
          <w:tcPr>
            <w:tcW w:w="175" w:type="pct"/>
            <w:vAlign w:val="center"/>
          </w:tcPr>
          <w:p w14:paraId="30BDFC81" w14:textId="77777777" w:rsidR="00871B28" w:rsidRPr="00DE0A48" w:rsidRDefault="00871B28" w:rsidP="004B15F6">
            <w:pPr>
              <w:jc w:val="center"/>
              <w:rPr>
                <w:rFonts w:ascii="Times New Roman" w:hAnsi="Times New Roman" w:cs="Times New Roman"/>
              </w:rPr>
            </w:pPr>
          </w:p>
        </w:tc>
        <w:tc>
          <w:tcPr>
            <w:tcW w:w="419" w:type="pct"/>
            <w:vAlign w:val="center"/>
          </w:tcPr>
          <w:p w14:paraId="038CB66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83F846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7C8746F"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7027A58E"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Des bacs de récupérations des produits pétroliers et des locaux de stockage des déchets dangereux sont utilisés</w:t>
            </w:r>
          </w:p>
        </w:tc>
        <w:tc>
          <w:tcPr>
            <w:tcW w:w="468" w:type="pct"/>
          </w:tcPr>
          <w:p w14:paraId="3C07339E"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10D45F9E" w14:textId="77777777" w:rsidTr="004B15F6">
        <w:trPr>
          <w:trHeight w:val="20"/>
        </w:trPr>
        <w:tc>
          <w:tcPr>
            <w:tcW w:w="596" w:type="pct"/>
            <w:vMerge/>
            <w:vAlign w:val="center"/>
          </w:tcPr>
          <w:p w14:paraId="642E7AC2"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66285D7C"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Assurer l’entretien préventif des équipements connexes pour prévenir les bris et l’usure prématurée</w:t>
            </w:r>
          </w:p>
        </w:tc>
        <w:tc>
          <w:tcPr>
            <w:tcW w:w="184" w:type="pct"/>
            <w:vAlign w:val="center"/>
          </w:tcPr>
          <w:p w14:paraId="3597454D" w14:textId="77777777" w:rsidR="00871B28" w:rsidRPr="00DE0A48" w:rsidRDefault="00871B28" w:rsidP="004B15F6">
            <w:pPr>
              <w:autoSpaceDE w:val="0"/>
              <w:autoSpaceDN w:val="0"/>
              <w:adjustRightInd w:val="0"/>
              <w:jc w:val="center"/>
              <w:rPr>
                <w:rFonts w:ascii="Times New Roman" w:hAnsi="Times New Roman" w:cs="Times New Roman"/>
                <w:color w:val="000000"/>
              </w:rPr>
            </w:pPr>
            <w:r w:rsidRPr="00DE0A48">
              <w:rPr>
                <w:rFonts w:ascii="Times New Roman" w:hAnsi="Times New Roman" w:cs="Times New Roman"/>
              </w:rPr>
              <w:t>X</w:t>
            </w:r>
          </w:p>
        </w:tc>
        <w:tc>
          <w:tcPr>
            <w:tcW w:w="183" w:type="pct"/>
            <w:vAlign w:val="center"/>
          </w:tcPr>
          <w:p w14:paraId="074A59F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A6B0F88" w14:textId="77777777" w:rsidR="00871B28" w:rsidRPr="00DE0A48" w:rsidRDefault="00871B28" w:rsidP="004B15F6">
            <w:pPr>
              <w:jc w:val="center"/>
              <w:rPr>
                <w:rFonts w:ascii="Times New Roman" w:hAnsi="Times New Roman" w:cs="Times New Roman"/>
              </w:rPr>
            </w:pPr>
          </w:p>
        </w:tc>
        <w:tc>
          <w:tcPr>
            <w:tcW w:w="175" w:type="pct"/>
            <w:vAlign w:val="center"/>
          </w:tcPr>
          <w:p w14:paraId="083FBF55" w14:textId="77777777" w:rsidR="00871B28" w:rsidRPr="00DE0A48" w:rsidRDefault="00871B28" w:rsidP="004B15F6">
            <w:pPr>
              <w:jc w:val="center"/>
              <w:rPr>
                <w:rFonts w:ascii="Times New Roman" w:hAnsi="Times New Roman" w:cs="Times New Roman"/>
              </w:rPr>
            </w:pPr>
          </w:p>
        </w:tc>
        <w:tc>
          <w:tcPr>
            <w:tcW w:w="419" w:type="pct"/>
            <w:vAlign w:val="center"/>
          </w:tcPr>
          <w:p w14:paraId="109BDB1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6302E6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1714910" w14:textId="77777777" w:rsidR="00871B28" w:rsidRPr="00DE0A48" w:rsidRDefault="00871B28" w:rsidP="004B15F6">
            <w:pPr>
              <w:autoSpaceDE w:val="0"/>
              <w:autoSpaceDN w:val="0"/>
              <w:adjustRightInd w:val="0"/>
              <w:rPr>
                <w:rFonts w:ascii="Times New Roman" w:hAnsi="Times New Roman" w:cs="Times New Roman"/>
                <w:color w:val="000000"/>
              </w:rPr>
            </w:pPr>
            <w:r w:rsidRPr="00DE0A48">
              <w:rPr>
                <w:rFonts w:ascii="Times New Roman" w:hAnsi="Times New Roman" w:cs="Times New Roman"/>
              </w:rPr>
              <w:t>ANGE</w:t>
            </w:r>
          </w:p>
        </w:tc>
        <w:tc>
          <w:tcPr>
            <w:tcW w:w="959" w:type="pct"/>
            <w:vAlign w:val="center"/>
          </w:tcPr>
          <w:p w14:paraId="320CB943"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Les équipements connexes sont régulièrement entretenus</w:t>
            </w:r>
          </w:p>
        </w:tc>
        <w:tc>
          <w:tcPr>
            <w:tcW w:w="468" w:type="pct"/>
          </w:tcPr>
          <w:p w14:paraId="2D2C2000"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rPr>
              <w:t>Coûts inclus / contrat de l’entreprise</w:t>
            </w:r>
          </w:p>
        </w:tc>
      </w:tr>
      <w:tr w:rsidR="00871B28" w:rsidRPr="00DE0A48" w14:paraId="6ED2424E" w14:textId="77777777" w:rsidTr="004B15F6">
        <w:trPr>
          <w:trHeight w:val="20"/>
        </w:trPr>
        <w:tc>
          <w:tcPr>
            <w:tcW w:w="596" w:type="pct"/>
            <w:vAlign w:val="center"/>
          </w:tcPr>
          <w:p w14:paraId="3E64EC0B"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Rupture, chute de câbles BT sous tension</w:t>
            </w:r>
          </w:p>
        </w:tc>
        <w:tc>
          <w:tcPr>
            <w:tcW w:w="1239" w:type="pct"/>
            <w:vAlign w:val="center"/>
          </w:tcPr>
          <w:p w14:paraId="40C02BF3"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à ne pas toucher les câbles tombés à terre et procéder aux dépannages rapides après des avaries signalées</w:t>
            </w:r>
          </w:p>
        </w:tc>
        <w:tc>
          <w:tcPr>
            <w:tcW w:w="184" w:type="pct"/>
            <w:vAlign w:val="center"/>
          </w:tcPr>
          <w:p w14:paraId="2762EDD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94AD51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6DD2BCB" w14:textId="77777777" w:rsidR="00871B28" w:rsidRPr="00DE0A48" w:rsidRDefault="00871B28" w:rsidP="004B15F6">
            <w:pPr>
              <w:jc w:val="center"/>
              <w:rPr>
                <w:rFonts w:ascii="Times New Roman" w:hAnsi="Times New Roman" w:cs="Times New Roman"/>
              </w:rPr>
            </w:pPr>
          </w:p>
        </w:tc>
        <w:tc>
          <w:tcPr>
            <w:tcW w:w="175" w:type="pct"/>
            <w:vAlign w:val="center"/>
          </w:tcPr>
          <w:p w14:paraId="4DE5E82E" w14:textId="77777777" w:rsidR="00871B28" w:rsidRPr="00DE0A48" w:rsidRDefault="00871B28" w:rsidP="004B15F6">
            <w:pPr>
              <w:jc w:val="center"/>
              <w:rPr>
                <w:rFonts w:ascii="Times New Roman" w:hAnsi="Times New Roman" w:cs="Times New Roman"/>
              </w:rPr>
            </w:pPr>
          </w:p>
        </w:tc>
        <w:tc>
          <w:tcPr>
            <w:tcW w:w="419" w:type="pct"/>
            <w:vAlign w:val="center"/>
          </w:tcPr>
          <w:p w14:paraId="080919F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60359F6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430EC4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3E4A8D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562F476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2A9A636F" w14:textId="77777777" w:rsidTr="004B15F6">
        <w:trPr>
          <w:trHeight w:val="20"/>
        </w:trPr>
        <w:tc>
          <w:tcPr>
            <w:tcW w:w="596" w:type="pct"/>
            <w:vAlign w:val="center"/>
          </w:tcPr>
          <w:p w14:paraId="1346A40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Accidents électriques du fait des raccordements électriques illicites effectués par des fraudeurs</w:t>
            </w:r>
          </w:p>
        </w:tc>
        <w:tc>
          <w:tcPr>
            <w:tcW w:w="1239" w:type="pct"/>
            <w:vAlign w:val="center"/>
          </w:tcPr>
          <w:p w14:paraId="180F2D0F"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sur les sanctions et les dangers encourus par les fraudeurs</w:t>
            </w:r>
          </w:p>
        </w:tc>
        <w:tc>
          <w:tcPr>
            <w:tcW w:w="184" w:type="pct"/>
            <w:vAlign w:val="center"/>
          </w:tcPr>
          <w:p w14:paraId="194058B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4991EA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139DE43" w14:textId="77777777" w:rsidR="00871B28" w:rsidRPr="00DE0A48" w:rsidRDefault="00871B28" w:rsidP="004B15F6">
            <w:pPr>
              <w:jc w:val="center"/>
              <w:rPr>
                <w:rFonts w:ascii="Times New Roman" w:hAnsi="Times New Roman" w:cs="Times New Roman"/>
              </w:rPr>
            </w:pPr>
          </w:p>
        </w:tc>
        <w:tc>
          <w:tcPr>
            <w:tcW w:w="175" w:type="pct"/>
            <w:vAlign w:val="center"/>
          </w:tcPr>
          <w:p w14:paraId="741071E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35EE824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1A08FC9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5CE1C8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F29E07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74959C4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2EF4D741" w14:textId="77777777" w:rsidTr="004B15F6">
        <w:trPr>
          <w:trHeight w:val="20"/>
        </w:trPr>
        <w:tc>
          <w:tcPr>
            <w:tcW w:w="3573" w:type="pct"/>
            <w:gridSpan w:val="8"/>
            <w:vAlign w:val="center"/>
          </w:tcPr>
          <w:p w14:paraId="7FE55FFA"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TOTAL POUR LES 317 LOCALITES        (FCFA)</w:t>
            </w:r>
          </w:p>
        </w:tc>
        <w:tc>
          <w:tcPr>
            <w:tcW w:w="959" w:type="pct"/>
            <w:vAlign w:val="center"/>
          </w:tcPr>
          <w:p w14:paraId="1DA0050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200 000 X 317 = </w:t>
            </w:r>
          </w:p>
        </w:tc>
        <w:tc>
          <w:tcPr>
            <w:tcW w:w="468" w:type="pct"/>
            <w:vAlign w:val="center"/>
          </w:tcPr>
          <w:p w14:paraId="1EEE16FE" w14:textId="77777777" w:rsidR="00871B28" w:rsidRPr="00DE0A48" w:rsidRDefault="00871B28" w:rsidP="004B15F6">
            <w:pPr>
              <w:jc w:val="both"/>
              <w:rPr>
                <w:rFonts w:ascii="Times New Roman" w:hAnsi="Times New Roman" w:cs="Times New Roman"/>
                <w:b/>
              </w:rPr>
            </w:pPr>
            <w:r w:rsidRPr="00DE0A48">
              <w:rPr>
                <w:rFonts w:ascii="Times New Roman" w:hAnsi="Times New Roman" w:cs="Times New Roman"/>
                <w:b/>
              </w:rPr>
              <w:t xml:space="preserve">63 400 000     </w:t>
            </w:r>
          </w:p>
        </w:tc>
      </w:tr>
    </w:tbl>
    <w:p w14:paraId="01F2AF4F"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63C233E" w14:textId="77777777" w:rsidR="00871B28" w:rsidRPr="0059316C" w:rsidRDefault="00871B28" w:rsidP="00871B28">
      <w:pPr>
        <w:pStyle w:val="Sansinterligne"/>
        <w:rPr>
          <w:rFonts w:ascii="Times New Roman" w:hAnsi="Times New Roman" w:cs="Times New Roman"/>
          <w:sz w:val="24"/>
          <w:szCs w:val="24"/>
        </w:rPr>
      </w:pPr>
    </w:p>
    <w:p w14:paraId="5C20EE8C" w14:textId="77777777" w:rsidR="00871B28" w:rsidRPr="0059316C" w:rsidRDefault="00871B28" w:rsidP="00871B28">
      <w:pPr>
        <w:pStyle w:val="Sansinterligne"/>
        <w:rPr>
          <w:rFonts w:ascii="Times New Roman" w:hAnsi="Times New Roman" w:cs="Times New Roman"/>
          <w:sz w:val="24"/>
          <w:szCs w:val="24"/>
        </w:rPr>
      </w:pPr>
    </w:p>
    <w:p w14:paraId="766C4659" w14:textId="77777777" w:rsidR="00871B28" w:rsidRPr="0059316C" w:rsidRDefault="00871B28" w:rsidP="00871B28">
      <w:pPr>
        <w:pStyle w:val="Sansinterligne"/>
        <w:rPr>
          <w:rFonts w:ascii="Times New Roman" w:hAnsi="Times New Roman" w:cs="Times New Roman"/>
          <w:sz w:val="24"/>
          <w:szCs w:val="24"/>
        </w:rPr>
      </w:pPr>
    </w:p>
    <w:p w14:paraId="32D3CE34" w14:textId="77777777" w:rsidR="00871B28" w:rsidRPr="0059316C" w:rsidRDefault="00871B28" w:rsidP="00871B28">
      <w:pPr>
        <w:pStyle w:val="Sansinterligne"/>
        <w:rPr>
          <w:rFonts w:ascii="Times New Roman" w:hAnsi="Times New Roman" w:cs="Times New Roman"/>
          <w:sz w:val="24"/>
          <w:szCs w:val="24"/>
        </w:rPr>
      </w:pPr>
    </w:p>
    <w:p w14:paraId="029A5CC3"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76E55D55" w14:textId="77777777" w:rsidR="00871B28" w:rsidRPr="002B659C" w:rsidRDefault="002B659C"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52" w:name="_Toc104751007"/>
      <w:r w:rsidR="00871B28" w:rsidRPr="002B659C">
        <w:rPr>
          <w:rFonts w:eastAsia="Century Gothic"/>
          <w:bCs w:val="0"/>
          <w:lang w:eastAsia="fr-FR"/>
        </w:rPr>
        <w:t>Plan de reboisement compensatoire</w:t>
      </w:r>
      <w:bookmarkEnd w:id="1052"/>
    </w:p>
    <w:p w14:paraId="583A846F" w14:textId="77777777" w:rsidR="00871B28" w:rsidRPr="0059316C" w:rsidRDefault="00871B28" w:rsidP="00871B28">
      <w:pPr>
        <w:pStyle w:val="Sansinterligne"/>
        <w:rPr>
          <w:rFonts w:ascii="Times New Roman" w:hAnsi="Times New Roman" w:cs="Times New Roman"/>
          <w:sz w:val="24"/>
          <w:szCs w:val="24"/>
        </w:rPr>
      </w:pPr>
    </w:p>
    <w:p w14:paraId="57F77F2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Selon les résultats de l’inventaire forestier réalisé au cours de l’élaboration de cette étude, environ </w:t>
      </w:r>
      <w:r w:rsidR="004658BD" w:rsidRPr="0059316C">
        <w:rPr>
          <w:rFonts w:ascii="Times New Roman" w:hAnsi="Times New Roman" w:cs="Times New Roman"/>
          <w:sz w:val="24"/>
          <w:szCs w:val="24"/>
        </w:rPr>
        <w:t xml:space="preserve">1500 arbres (pour le nombre exact d’arbres de PAP, se reporter sur le PAR) </w:t>
      </w:r>
      <w:r w:rsidRPr="0059316C">
        <w:rPr>
          <w:rFonts w:ascii="Times New Roman" w:hAnsi="Times New Roman" w:cs="Times New Roman"/>
          <w:sz w:val="24"/>
          <w:szCs w:val="24"/>
        </w:rPr>
        <w:t>recensés dans les sites de centrales solaires, seront coupés au début des travaux de construction des centrales dans les 317 localités. Il s’en suivra un déficit dans la régulation du CO2 (gaz à effet de serre) qu’opérait cette végétation qui sera détruite ; sans compter l’impact sur la faune dont l’habitat sera réduit et fragmenté. Par conséquent, un reboisement compensatoire est nécessaire pour réduire ce manque à gagner.</w:t>
      </w:r>
    </w:p>
    <w:p w14:paraId="4CD5B310" w14:textId="77777777" w:rsidR="00871B28" w:rsidRPr="0059316C" w:rsidRDefault="00871B28" w:rsidP="006B2C09">
      <w:pPr>
        <w:pStyle w:val="Sansinterligne"/>
        <w:jc w:val="both"/>
        <w:rPr>
          <w:rFonts w:ascii="Times New Roman" w:hAnsi="Times New Roman" w:cs="Times New Roman"/>
          <w:sz w:val="24"/>
          <w:szCs w:val="24"/>
        </w:rPr>
      </w:pPr>
    </w:p>
    <w:p w14:paraId="3D4359FC" w14:textId="77777777" w:rsidR="00871B28" w:rsidRPr="0059316C" w:rsidRDefault="00871B28" w:rsidP="006B2C09">
      <w:pPr>
        <w:pStyle w:val="Sansinterligne"/>
        <w:jc w:val="both"/>
        <w:rPr>
          <w:rFonts w:ascii="Times New Roman" w:hAnsi="Times New Roman" w:cs="Times New Roman"/>
          <w:sz w:val="24"/>
          <w:szCs w:val="24"/>
        </w:rPr>
      </w:pPr>
    </w:p>
    <w:p w14:paraId="5BDFE4F9"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53" w:name="_Toc104751008"/>
      <w:r>
        <w:rPr>
          <w:rFonts w:ascii="Times New Roman" w:eastAsia="Century Gothic" w:hAnsi="Times New Roman" w:cs="Times New Roman"/>
          <w:b/>
          <w:color w:val="000000"/>
          <w:lang w:eastAsia="fr-FR"/>
        </w:rPr>
        <w:t xml:space="preserve">11.3.1 </w:t>
      </w:r>
      <w:r w:rsidR="00871B28" w:rsidRPr="00770DC8">
        <w:rPr>
          <w:rFonts w:ascii="Times New Roman" w:eastAsia="Century Gothic" w:hAnsi="Times New Roman" w:cs="Times New Roman"/>
          <w:b/>
          <w:color w:val="000000"/>
          <w:lang w:eastAsia="fr-FR"/>
        </w:rPr>
        <w:t>Objectif du plan de reboisement</w:t>
      </w:r>
      <w:bookmarkEnd w:id="1053"/>
    </w:p>
    <w:p w14:paraId="376008C9"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reboisement compensatoire vise à restaurer à moyen et long terme, les services écologiques qui seront perdus après la destruction de la végétation dans les couloirs des lignes pendant les travaux. </w:t>
      </w:r>
    </w:p>
    <w:p w14:paraId="7A3DE92C" w14:textId="77777777" w:rsidR="00871B28" w:rsidRPr="0059316C" w:rsidRDefault="00871B28" w:rsidP="006B2C09">
      <w:pPr>
        <w:pStyle w:val="Sansinterligne"/>
        <w:jc w:val="both"/>
        <w:rPr>
          <w:rFonts w:ascii="Times New Roman" w:hAnsi="Times New Roman" w:cs="Times New Roman"/>
          <w:sz w:val="24"/>
          <w:szCs w:val="24"/>
        </w:rPr>
      </w:pPr>
    </w:p>
    <w:p w14:paraId="34273B3D"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54" w:name="_Toc104751009"/>
      <w:r>
        <w:rPr>
          <w:rFonts w:ascii="Times New Roman" w:eastAsia="Century Gothic" w:hAnsi="Times New Roman" w:cs="Times New Roman"/>
          <w:b/>
          <w:color w:val="000000"/>
          <w:lang w:eastAsia="fr-FR"/>
        </w:rPr>
        <w:t xml:space="preserve">11.3.2 </w:t>
      </w:r>
      <w:r w:rsidR="00871B28" w:rsidRPr="00770DC8">
        <w:rPr>
          <w:rFonts w:ascii="Times New Roman" w:eastAsia="Century Gothic" w:hAnsi="Times New Roman" w:cs="Times New Roman"/>
          <w:b/>
          <w:color w:val="000000"/>
          <w:lang w:eastAsia="fr-FR"/>
        </w:rPr>
        <w:t>Démarche pour le reboisement compensatoire</w:t>
      </w:r>
      <w:bookmarkEnd w:id="1054"/>
    </w:p>
    <w:p w14:paraId="60186F8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 cadre du projet, en plus de compenser le manque à gagner au niveau environnemental, le reboisement compensatoire devra répondre à un besoin réel au niveau des villages concernés par les mini-centrales solaires. La démarche va consister à approcher les préfectures /mairies/cantons, les personnes affectées par le projet, les représentants des communautés et les services déconcentrés du ministère en charge de l’environnement pour :</w:t>
      </w:r>
    </w:p>
    <w:p w14:paraId="247C264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sites à reboiser : ces sites devront être protégés et faciles d’accès pour le suivi et l’entretien des plants.</w:t>
      </w:r>
    </w:p>
    <w:p w14:paraId="49D532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espèces à planter : les espèces à planter doivent être adaptées aux conditions naturelles locales. Elles peuvent être (i) des espèces répandues ; (ii) des espèces locales utiles et ayant un intérêt socioéconomique ; (iii) des espèces exotiques d’intérêt qui conviennent aux conditions naturelles locales ;</w:t>
      </w:r>
    </w:p>
    <w:p w14:paraId="12F2037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du calendrier de reboisement par site ;</w:t>
      </w:r>
    </w:p>
    <w:p w14:paraId="697CE63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l’organisation du suivi et de l’entretien des plants par site.</w:t>
      </w:r>
    </w:p>
    <w:p w14:paraId="7799C0D2" w14:textId="77777777" w:rsidR="00871B28" w:rsidRPr="0059316C" w:rsidRDefault="00871B28" w:rsidP="006B2C09">
      <w:pPr>
        <w:pStyle w:val="Sansinterligne"/>
        <w:jc w:val="both"/>
        <w:rPr>
          <w:rFonts w:ascii="Times New Roman" w:hAnsi="Times New Roman" w:cs="Times New Roman"/>
          <w:sz w:val="24"/>
          <w:szCs w:val="24"/>
        </w:rPr>
      </w:pPr>
    </w:p>
    <w:p w14:paraId="6087327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coordonnées géographiques de chaque site à reboiser seront relevées pour faciliter leur repérage.</w:t>
      </w:r>
    </w:p>
    <w:p w14:paraId="3DA915D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bénéficiaires des plants à reboiser peuvent être :</w:t>
      </w:r>
    </w:p>
    <w:p w14:paraId="1AB8B66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PAP : pour compenser la perte de droit de planter des arbres sur les emprises des centrales solaires ;</w:t>
      </w:r>
    </w:p>
    <w:p w14:paraId="3B3B1FB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Communes, les cantons et les Associations pour soutenir leurs efforts lors des campagnes de reboisement ;</w:t>
      </w:r>
    </w:p>
    <w:p w14:paraId="663D223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écoles et les centres de santé ;</w:t>
      </w:r>
    </w:p>
    <w:p w14:paraId="5257B88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tout lieu public ou bosquet collectif .</w:t>
      </w:r>
    </w:p>
    <w:p w14:paraId="0A4E231B" w14:textId="77777777" w:rsidR="00871B28" w:rsidRPr="0059316C" w:rsidRDefault="00871B28" w:rsidP="006B2C09">
      <w:pPr>
        <w:pStyle w:val="Sansinterligne"/>
        <w:jc w:val="both"/>
        <w:rPr>
          <w:rFonts w:ascii="Times New Roman" w:hAnsi="Times New Roman" w:cs="Times New Roman"/>
          <w:sz w:val="24"/>
          <w:szCs w:val="24"/>
        </w:rPr>
      </w:pPr>
    </w:p>
    <w:p w14:paraId="72A5680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Afin de tenir compte des regarnissages, une majoration de </w:t>
      </w:r>
      <w:r w:rsidR="004658BD" w:rsidRPr="000E5265">
        <w:rPr>
          <w:rFonts w:ascii="Times New Roman" w:hAnsi="Times New Roman" w:cs="Times New Roman"/>
          <w:sz w:val="24"/>
          <w:szCs w:val="24"/>
        </w:rPr>
        <w:t>10</w:t>
      </w:r>
      <w:r w:rsidRPr="000E5265">
        <w:rPr>
          <w:rFonts w:ascii="Times New Roman" w:hAnsi="Times New Roman" w:cs="Times New Roman"/>
          <w:sz w:val="24"/>
          <w:szCs w:val="24"/>
        </w:rPr>
        <w:t>0 %</w:t>
      </w:r>
      <w:r w:rsidRPr="0059316C">
        <w:rPr>
          <w:rFonts w:ascii="Times New Roman" w:hAnsi="Times New Roman" w:cs="Times New Roman"/>
          <w:sz w:val="24"/>
          <w:szCs w:val="24"/>
        </w:rPr>
        <w:t xml:space="preserve"> a été faite sur le nombre total des arbres inventoriés et à couper, soit environ </w:t>
      </w:r>
      <w:r w:rsidR="00401F2B">
        <w:rPr>
          <w:rFonts w:ascii="Times New Roman" w:hAnsi="Times New Roman" w:cs="Times New Roman"/>
          <w:sz w:val="24"/>
          <w:szCs w:val="24"/>
        </w:rPr>
        <w:t>1</w:t>
      </w:r>
      <w:r w:rsidR="004658BD" w:rsidRPr="000E5265">
        <w:rPr>
          <w:rFonts w:ascii="Times New Roman" w:hAnsi="Times New Roman" w:cs="Times New Roman"/>
          <w:sz w:val="24"/>
          <w:szCs w:val="24"/>
        </w:rPr>
        <w:t>00</w:t>
      </w:r>
      <w:r w:rsidRPr="000E5265">
        <w:rPr>
          <w:rFonts w:ascii="Times New Roman" w:hAnsi="Times New Roman" w:cs="Times New Roman"/>
          <w:sz w:val="24"/>
          <w:szCs w:val="24"/>
        </w:rPr>
        <w:t xml:space="preserve"> </w:t>
      </w:r>
      <w:r w:rsidR="000E5265">
        <w:rPr>
          <w:rFonts w:ascii="Times New Roman" w:hAnsi="Times New Roman" w:cs="Times New Roman"/>
          <w:sz w:val="24"/>
          <w:szCs w:val="24"/>
        </w:rPr>
        <w:t>arbres à couper</w:t>
      </w:r>
      <w:r w:rsidRPr="0059316C">
        <w:rPr>
          <w:rFonts w:ascii="Times New Roman" w:hAnsi="Times New Roman" w:cs="Times New Roman"/>
          <w:sz w:val="24"/>
          <w:szCs w:val="24"/>
        </w:rPr>
        <w:t xml:space="preserve">. Ainsi, le total général des plants à </w:t>
      </w:r>
      <w:r w:rsidR="000E5265">
        <w:rPr>
          <w:rFonts w:ascii="Times New Roman" w:hAnsi="Times New Roman" w:cs="Times New Roman"/>
          <w:sz w:val="24"/>
          <w:szCs w:val="24"/>
        </w:rPr>
        <w:t>reboiser</w:t>
      </w:r>
      <w:r w:rsidRPr="0059316C">
        <w:rPr>
          <w:rFonts w:ascii="Times New Roman" w:hAnsi="Times New Roman" w:cs="Times New Roman"/>
          <w:sz w:val="24"/>
          <w:szCs w:val="24"/>
        </w:rPr>
        <w:t xml:space="preserve"> est de </w:t>
      </w:r>
      <w:r w:rsidR="00401F2B">
        <w:rPr>
          <w:rFonts w:ascii="Times New Roman" w:hAnsi="Times New Roman" w:cs="Times New Roman"/>
          <w:sz w:val="24"/>
          <w:szCs w:val="24"/>
        </w:rPr>
        <w:t>2</w:t>
      </w:r>
      <w:r w:rsidR="004658BD" w:rsidRPr="0059316C">
        <w:rPr>
          <w:rFonts w:ascii="Times New Roman" w:hAnsi="Times New Roman" w:cs="Times New Roman"/>
          <w:sz w:val="24"/>
          <w:szCs w:val="24"/>
        </w:rPr>
        <w:t>00</w:t>
      </w:r>
      <w:r w:rsidRPr="0059316C">
        <w:rPr>
          <w:rFonts w:ascii="Times New Roman" w:hAnsi="Times New Roman" w:cs="Times New Roman"/>
          <w:sz w:val="24"/>
          <w:szCs w:val="24"/>
        </w:rPr>
        <w:t xml:space="preserve"> à répartir entre les villages de chaque canton concerné</w:t>
      </w:r>
      <w:r w:rsidR="001B3DA2" w:rsidRPr="0059316C">
        <w:rPr>
          <w:rFonts w:ascii="Times New Roman" w:hAnsi="Times New Roman" w:cs="Times New Roman"/>
          <w:sz w:val="24"/>
          <w:szCs w:val="24"/>
        </w:rPr>
        <w:t>.</w:t>
      </w:r>
    </w:p>
    <w:p w14:paraId="4E9578C3" w14:textId="77777777" w:rsidR="00871B28" w:rsidRPr="0059316C" w:rsidRDefault="00871B28" w:rsidP="006B2C09">
      <w:pPr>
        <w:pStyle w:val="Sansinterligne"/>
        <w:jc w:val="both"/>
        <w:rPr>
          <w:rFonts w:ascii="Times New Roman" w:hAnsi="Times New Roman" w:cs="Times New Roman"/>
          <w:sz w:val="24"/>
          <w:szCs w:val="24"/>
        </w:rPr>
      </w:pPr>
    </w:p>
    <w:p w14:paraId="5746B9F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répartition des plants par catégorie d’acteurs sera définie dans le programme détaillé d'actions de protection environnementale et sociale du chantier.</w:t>
      </w:r>
    </w:p>
    <w:p w14:paraId="4F590C80" w14:textId="77777777" w:rsidR="00871B28" w:rsidRPr="0059316C" w:rsidRDefault="00871B28" w:rsidP="00871B28">
      <w:pPr>
        <w:pStyle w:val="Sansinterligne"/>
        <w:rPr>
          <w:rFonts w:ascii="Times New Roman" w:hAnsi="Times New Roman" w:cs="Times New Roman"/>
          <w:sz w:val="24"/>
          <w:szCs w:val="24"/>
        </w:rPr>
      </w:pPr>
    </w:p>
    <w:p w14:paraId="26416730" w14:textId="77777777" w:rsidR="00871B28" w:rsidRPr="0059316C" w:rsidRDefault="00871B28" w:rsidP="00871B28">
      <w:pPr>
        <w:pStyle w:val="Sansinterligne"/>
        <w:rPr>
          <w:rFonts w:ascii="Times New Roman" w:hAnsi="Times New Roman" w:cs="Times New Roman"/>
          <w:sz w:val="24"/>
          <w:szCs w:val="24"/>
        </w:rPr>
      </w:pPr>
    </w:p>
    <w:p w14:paraId="36206A5D" w14:textId="77777777" w:rsidR="001B3DA2" w:rsidRPr="0059316C" w:rsidRDefault="001B3DA2" w:rsidP="00871B28">
      <w:pPr>
        <w:pStyle w:val="Sansinterligne"/>
        <w:rPr>
          <w:rFonts w:ascii="Times New Roman" w:hAnsi="Times New Roman" w:cs="Times New Roman"/>
          <w:sz w:val="24"/>
          <w:szCs w:val="24"/>
        </w:rPr>
      </w:pPr>
    </w:p>
    <w:p w14:paraId="149D4808" w14:textId="77777777" w:rsidR="001B3DA2" w:rsidRPr="0059316C" w:rsidRDefault="001B3DA2" w:rsidP="00871B28">
      <w:pPr>
        <w:pStyle w:val="Sansinterligne"/>
        <w:rPr>
          <w:rFonts w:ascii="Times New Roman" w:hAnsi="Times New Roman" w:cs="Times New Roman"/>
          <w:sz w:val="24"/>
          <w:szCs w:val="24"/>
        </w:rPr>
      </w:pPr>
    </w:p>
    <w:p w14:paraId="70E11100" w14:textId="77777777" w:rsidR="001B3DA2" w:rsidRPr="0059316C" w:rsidRDefault="001B3DA2" w:rsidP="00871B28">
      <w:pPr>
        <w:pStyle w:val="Sansinterligne"/>
        <w:rPr>
          <w:rFonts w:ascii="Times New Roman" w:hAnsi="Times New Roman" w:cs="Times New Roman"/>
          <w:sz w:val="24"/>
          <w:szCs w:val="24"/>
        </w:rPr>
      </w:pPr>
    </w:p>
    <w:p w14:paraId="055632C0" w14:textId="77777777" w:rsidR="001B3DA2" w:rsidRPr="0059316C" w:rsidRDefault="001B3DA2" w:rsidP="006B2C09">
      <w:pPr>
        <w:pStyle w:val="Sansinterligne"/>
        <w:jc w:val="both"/>
        <w:rPr>
          <w:rFonts w:ascii="Times New Roman" w:hAnsi="Times New Roman" w:cs="Times New Roman"/>
          <w:sz w:val="24"/>
          <w:szCs w:val="24"/>
        </w:rPr>
      </w:pPr>
    </w:p>
    <w:p w14:paraId="56E5AC11" w14:textId="77777777" w:rsidR="00871B28" w:rsidRPr="00770DC8"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55" w:name="_Toc104751010"/>
      <w:r w:rsidRPr="00770DC8">
        <w:rPr>
          <w:rFonts w:ascii="Times New Roman" w:eastAsia="Century Gothic" w:hAnsi="Times New Roman" w:cs="Times New Roman"/>
          <w:b/>
          <w:color w:val="000000"/>
          <w:lang w:eastAsia="fr-FR"/>
        </w:rPr>
        <w:t>11.3.3.</w:t>
      </w:r>
      <w:r w:rsidR="00401F2B">
        <w:rPr>
          <w:rFonts w:ascii="Times New Roman" w:eastAsia="Century Gothic" w:hAnsi="Times New Roman" w:cs="Times New Roman"/>
          <w:b/>
          <w:color w:val="000000"/>
          <w:lang w:eastAsia="fr-FR"/>
        </w:rPr>
        <w:t xml:space="preserve"> </w:t>
      </w:r>
      <w:r w:rsidRPr="00770DC8">
        <w:rPr>
          <w:rFonts w:ascii="Times New Roman" w:eastAsia="Century Gothic" w:hAnsi="Times New Roman" w:cs="Times New Roman"/>
          <w:b/>
          <w:color w:val="000000"/>
          <w:lang w:eastAsia="fr-FR"/>
        </w:rPr>
        <w:t>Estimation des coûts du reboisement compensatoire</w:t>
      </w:r>
      <w:bookmarkEnd w:id="1055"/>
    </w:p>
    <w:p w14:paraId="4406EA7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L’estimation des coûts du programme de reboisement compensatoire comprend les aspects suivants :</w:t>
      </w:r>
    </w:p>
    <w:p w14:paraId="585E568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production / achat de plants ;</w:t>
      </w:r>
    </w:p>
    <w:p w14:paraId="3629B3A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transport des plants ;</w:t>
      </w:r>
    </w:p>
    <w:p w14:paraId="78DE2C9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trouaison ;</w:t>
      </w:r>
    </w:p>
    <w:p w14:paraId="7E6180A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plantation ;</w:t>
      </w:r>
    </w:p>
    <w:p w14:paraId="7D91AB2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surveillance et entretien des plants par les comités de suivi ;</w:t>
      </w:r>
    </w:p>
    <w:p w14:paraId="585F2C2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regarnissage ;</w:t>
      </w:r>
    </w:p>
    <w:p w14:paraId="562E27F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protection et signalisation des sites de reboisement ;</w:t>
      </w:r>
    </w:p>
    <w:p w14:paraId="43C101D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appuis accompagnement et rapportage.</w:t>
      </w:r>
    </w:p>
    <w:p w14:paraId="5E710C71" w14:textId="77777777" w:rsidR="00871B28" w:rsidRPr="0059316C" w:rsidRDefault="00871B28" w:rsidP="006B2C09">
      <w:pPr>
        <w:pStyle w:val="Sansinterligne"/>
        <w:jc w:val="both"/>
        <w:rPr>
          <w:rFonts w:ascii="Times New Roman" w:hAnsi="Times New Roman" w:cs="Times New Roman"/>
          <w:sz w:val="24"/>
          <w:szCs w:val="24"/>
        </w:rPr>
      </w:pPr>
    </w:p>
    <w:p w14:paraId="31F73BB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Un coût forfaitaire de dix-mille (10 000) francs CFA par plant a été retenu, incluant les paramètres définis ci-dessus. Le montant total à mobiliser pour le reboisement compensatoire s’élève à </w:t>
      </w:r>
      <w:r w:rsidR="000C1D45">
        <w:rPr>
          <w:rFonts w:ascii="Times New Roman" w:hAnsi="Times New Roman" w:cs="Times New Roman"/>
          <w:sz w:val="24"/>
          <w:szCs w:val="24"/>
        </w:rPr>
        <w:t>deux</w:t>
      </w:r>
      <w:r w:rsidRPr="0059316C">
        <w:rPr>
          <w:rFonts w:ascii="Times New Roman" w:hAnsi="Times New Roman" w:cs="Times New Roman"/>
          <w:sz w:val="24"/>
          <w:szCs w:val="24"/>
        </w:rPr>
        <w:t xml:space="preserve"> millions (</w:t>
      </w:r>
      <w:r w:rsidR="000C1D45">
        <w:rPr>
          <w:rFonts w:ascii="Times New Roman" w:hAnsi="Times New Roman" w:cs="Times New Roman"/>
          <w:sz w:val="24"/>
          <w:szCs w:val="24"/>
        </w:rPr>
        <w:t>2</w:t>
      </w:r>
      <w:r w:rsidR="001B3DA2" w:rsidRPr="0059316C">
        <w:rPr>
          <w:rFonts w:ascii="Times New Roman" w:hAnsi="Times New Roman" w:cs="Times New Roman"/>
          <w:sz w:val="24"/>
          <w:szCs w:val="24"/>
        </w:rPr>
        <w:t xml:space="preserve"> 000</w:t>
      </w:r>
      <w:r w:rsidRPr="0059316C">
        <w:rPr>
          <w:rFonts w:ascii="Times New Roman" w:hAnsi="Times New Roman" w:cs="Times New Roman"/>
          <w:sz w:val="24"/>
          <w:szCs w:val="24"/>
        </w:rPr>
        <w:t xml:space="preserve"> 000 ) FCFA</w:t>
      </w:r>
      <w:r w:rsidR="00A64F4D">
        <w:rPr>
          <w:rFonts w:ascii="Times New Roman" w:hAnsi="Times New Roman" w:cs="Times New Roman"/>
          <w:sz w:val="24"/>
          <w:szCs w:val="24"/>
        </w:rPr>
        <w:t xml:space="preserve"> pour </w:t>
      </w:r>
      <w:r w:rsidR="000E5265">
        <w:rPr>
          <w:rFonts w:ascii="Times New Roman" w:hAnsi="Times New Roman" w:cs="Times New Roman"/>
          <w:sz w:val="24"/>
          <w:szCs w:val="24"/>
        </w:rPr>
        <w:t>14</w:t>
      </w:r>
      <w:r w:rsidR="00A64F4D">
        <w:rPr>
          <w:rFonts w:ascii="Times New Roman" w:hAnsi="Times New Roman" w:cs="Times New Roman"/>
          <w:sz w:val="24"/>
          <w:szCs w:val="24"/>
        </w:rPr>
        <w:t>00 plants à reboiser sur l’estimation de</w:t>
      </w:r>
      <w:r w:rsidR="000E5265">
        <w:rPr>
          <w:rFonts w:ascii="Times New Roman" w:hAnsi="Times New Roman" w:cs="Times New Roman"/>
          <w:sz w:val="24"/>
          <w:szCs w:val="24"/>
        </w:rPr>
        <w:t>s</w:t>
      </w:r>
      <w:r w:rsidR="00A64F4D">
        <w:rPr>
          <w:rFonts w:ascii="Times New Roman" w:hAnsi="Times New Roman" w:cs="Times New Roman"/>
          <w:sz w:val="24"/>
          <w:szCs w:val="24"/>
        </w:rPr>
        <w:t xml:space="preserve"> </w:t>
      </w:r>
      <w:r w:rsidR="000C1D45">
        <w:rPr>
          <w:rFonts w:ascii="Times New Roman" w:hAnsi="Times New Roman" w:cs="Times New Roman"/>
          <w:sz w:val="24"/>
          <w:szCs w:val="24"/>
        </w:rPr>
        <w:t>54</w:t>
      </w:r>
      <w:r w:rsidR="000E5265">
        <w:rPr>
          <w:rFonts w:ascii="Times New Roman" w:hAnsi="Times New Roman" w:cs="Times New Roman"/>
          <w:sz w:val="24"/>
          <w:szCs w:val="24"/>
        </w:rPr>
        <w:t xml:space="preserve"> sites</w:t>
      </w:r>
      <w:r w:rsidR="00A64F4D">
        <w:rPr>
          <w:rFonts w:ascii="Times New Roman" w:hAnsi="Times New Roman" w:cs="Times New Roman"/>
          <w:sz w:val="24"/>
          <w:szCs w:val="24"/>
        </w:rPr>
        <w:t xml:space="preserve"> à </w:t>
      </w:r>
      <w:r w:rsidR="000E5265">
        <w:rPr>
          <w:rFonts w:ascii="Times New Roman" w:hAnsi="Times New Roman" w:cs="Times New Roman"/>
          <w:sz w:val="24"/>
          <w:szCs w:val="24"/>
        </w:rPr>
        <w:t>débois</w:t>
      </w:r>
      <w:r w:rsidR="00A64F4D">
        <w:rPr>
          <w:rFonts w:ascii="Times New Roman" w:hAnsi="Times New Roman" w:cs="Times New Roman"/>
          <w:sz w:val="24"/>
          <w:szCs w:val="24"/>
        </w:rPr>
        <w:t>er</w:t>
      </w:r>
      <w:r w:rsidRPr="0059316C">
        <w:rPr>
          <w:rFonts w:ascii="Times New Roman" w:hAnsi="Times New Roman" w:cs="Times New Roman"/>
          <w:sz w:val="24"/>
          <w:szCs w:val="24"/>
        </w:rPr>
        <w:t xml:space="preserve">. </w:t>
      </w:r>
      <w:r w:rsidR="000E5265">
        <w:rPr>
          <w:rFonts w:ascii="Times New Roman" w:hAnsi="Times New Roman" w:cs="Times New Roman"/>
          <w:sz w:val="24"/>
          <w:szCs w:val="24"/>
        </w:rPr>
        <w:t>L</w:t>
      </w:r>
      <w:r w:rsidR="001B3DA2" w:rsidRPr="0059316C">
        <w:rPr>
          <w:rFonts w:ascii="Times New Roman" w:hAnsi="Times New Roman" w:cs="Times New Roman"/>
          <w:sz w:val="24"/>
          <w:szCs w:val="24"/>
        </w:rPr>
        <w:t>a</w:t>
      </w:r>
      <w:r w:rsidRPr="0059316C">
        <w:rPr>
          <w:rFonts w:ascii="Times New Roman" w:hAnsi="Times New Roman" w:cs="Times New Roman"/>
          <w:sz w:val="24"/>
          <w:szCs w:val="24"/>
        </w:rPr>
        <w:t xml:space="preserve"> réparti</w:t>
      </w:r>
      <w:r w:rsidR="001B3DA2" w:rsidRPr="0059316C">
        <w:rPr>
          <w:rFonts w:ascii="Times New Roman" w:hAnsi="Times New Roman" w:cs="Times New Roman"/>
          <w:sz w:val="24"/>
          <w:szCs w:val="24"/>
        </w:rPr>
        <w:t>tion se fera par localité selon le nombre d’arbres coupés sur le site</w:t>
      </w:r>
      <w:r w:rsidRPr="0059316C">
        <w:rPr>
          <w:rFonts w:ascii="Times New Roman" w:hAnsi="Times New Roman" w:cs="Times New Roman"/>
          <w:sz w:val="24"/>
          <w:szCs w:val="24"/>
        </w:rPr>
        <w:t>.</w:t>
      </w:r>
    </w:p>
    <w:p w14:paraId="74BBC90D" w14:textId="77777777" w:rsidR="00871B28" w:rsidRPr="0059316C" w:rsidRDefault="00871B28" w:rsidP="006B2C09">
      <w:pPr>
        <w:pStyle w:val="Sansinterligne"/>
        <w:jc w:val="both"/>
        <w:rPr>
          <w:rFonts w:ascii="Times New Roman" w:hAnsi="Times New Roman" w:cs="Times New Roman"/>
          <w:sz w:val="24"/>
          <w:szCs w:val="24"/>
        </w:rPr>
      </w:pPr>
    </w:p>
    <w:p w14:paraId="631D008A" w14:textId="77777777" w:rsidR="00871B28" w:rsidRPr="0059316C" w:rsidRDefault="00871B28" w:rsidP="006B2C09">
      <w:pPr>
        <w:pStyle w:val="Sansinterligne"/>
        <w:jc w:val="both"/>
        <w:rPr>
          <w:rFonts w:ascii="Times New Roman" w:hAnsi="Times New Roman" w:cs="Times New Roman"/>
          <w:sz w:val="24"/>
          <w:szCs w:val="24"/>
        </w:rPr>
      </w:pPr>
    </w:p>
    <w:p w14:paraId="6AAAA20B"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56" w:name="_Toc104751011"/>
      <w:r w:rsidR="00871B28" w:rsidRPr="006B2C09">
        <w:rPr>
          <w:rFonts w:eastAsia="Century Gothic"/>
          <w:bCs w:val="0"/>
          <w:lang w:eastAsia="fr-FR"/>
        </w:rPr>
        <w:t>Programme de surveillance et de suivi environnemental et social</w:t>
      </w:r>
      <w:bookmarkEnd w:id="1056"/>
      <w:r w:rsidR="00871B28" w:rsidRPr="006B2C09">
        <w:rPr>
          <w:rFonts w:eastAsia="Century Gothic"/>
          <w:bCs w:val="0"/>
          <w:lang w:eastAsia="fr-FR"/>
        </w:rPr>
        <w:t xml:space="preserve"> </w:t>
      </w:r>
    </w:p>
    <w:p w14:paraId="2F17802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et internationales.</w:t>
      </w:r>
    </w:p>
    <w:p w14:paraId="339B1654" w14:textId="77777777" w:rsidR="00871B28" w:rsidRPr="0059316C" w:rsidRDefault="00871B28" w:rsidP="006B2C09">
      <w:pPr>
        <w:pStyle w:val="Sansinterligne"/>
        <w:jc w:val="both"/>
        <w:rPr>
          <w:rFonts w:ascii="Times New Roman" w:hAnsi="Times New Roman" w:cs="Times New Roman"/>
          <w:sz w:val="24"/>
          <w:szCs w:val="24"/>
        </w:rPr>
      </w:pPr>
    </w:p>
    <w:p w14:paraId="5FB47206"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57" w:name="_Toc104751012"/>
      <w:r>
        <w:rPr>
          <w:rFonts w:ascii="Times New Roman" w:eastAsia="Century Gothic" w:hAnsi="Times New Roman" w:cs="Times New Roman"/>
          <w:b/>
          <w:color w:val="000000"/>
          <w:lang w:eastAsia="fr-FR"/>
        </w:rPr>
        <w:t xml:space="preserve">11.4.1 </w:t>
      </w:r>
      <w:r w:rsidR="00871B28" w:rsidRPr="006B2C09">
        <w:rPr>
          <w:rFonts w:ascii="Times New Roman" w:eastAsia="Century Gothic" w:hAnsi="Times New Roman" w:cs="Times New Roman"/>
          <w:b/>
          <w:color w:val="000000"/>
          <w:lang w:eastAsia="fr-FR"/>
        </w:rPr>
        <w:t>Programme de surveillance environnementale et sociale</w:t>
      </w:r>
      <w:bookmarkEnd w:id="1057"/>
    </w:p>
    <w:p w14:paraId="2887446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vise à assurer que les engagements et les recommandations de nature environnementale et sociale inclus dans le PGES sont appliqués de façon intégrale lors de la mise en œuvre du projet. La surveillance environnementale doit d’abord s’assurer que les mesures dont la mise en œuvre est de la responsabilité de l’entreprise sont intégrées dans le contrat des travaux.</w:t>
      </w:r>
    </w:p>
    <w:p w14:paraId="6857A5F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s’intéresse par ailleurs à l’application de l’ensemble des mesures de gestion prescrites par l’entrepreneur en charge des travaux pendant toute la phase de construction.</w:t>
      </w:r>
    </w:p>
    <w:p w14:paraId="0586D55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et sociale de la mise en œuvre du projet sera sous la responsabilité de l’AT2ER qui travaillera de concert avec l’Ingénieur Conseil et l’entreprise.</w:t>
      </w:r>
    </w:p>
    <w:p w14:paraId="20B23D13"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assurera également la supervision externe des activités de surveillance.</w:t>
      </w:r>
    </w:p>
    <w:p w14:paraId="70DDC1A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environnementale et sociale comprend des inspections sur les sites de travaux ainsi que des mesures de surveillance qui intègrent des échantillonnages, des observations spécifiques ou des enquêtes chez les communautés riveraines. Si des non conformités sont constatées, des actions correctives seront à leur tour intégrées au programme de surveillance afin d’assurer un suivi sur l’application et l’efficacité des mesures correctives.</w:t>
      </w:r>
    </w:p>
    <w:p w14:paraId="065B86B4" w14:textId="77777777" w:rsidR="00871B28" w:rsidRPr="0059316C" w:rsidRDefault="00871B28" w:rsidP="006B2C09">
      <w:pPr>
        <w:pStyle w:val="Sansinterligne"/>
        <w:jc w:val="both"/>
        <w:rPr>
          <w:rFonts w:ascii="Times New Roman" w:hAnsi="Times New Roman" w:cs="Times New Roman"/>
          <w:sz w:val="24"/>
          <w:szCs w:val="24"/>
        </w:rPr>
      </w:pPr>
    </w:p>
    <w:p w14:paraId="004B694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coût de mise en place et de fonctionnement du Comité de Surveillance Environnemental et Social (CSES) au sein de l’AT2ER est estimé à </w:t>
      </w:r>
      <w:r w:rsidRPr="0059316C">
        <w:rPr>
          <w:rFonts w:ascii="Times New Roman" w:hAnsi="Times New Roman" w:cs="Times New Roman"/>
          <w:b/>
          <w:sz w:val="24"/>
          <w:szCs w:val="24"/>
        </w:rPr>
        <w:t>15 000 000 par Région</w:t>
      </w:r>
      <w:r w:rsidRPr="0059316C">
        <w:rPr>
          <w:rFonts w:ascii="Times New Roman" w:hAnsi="Times New Roman" w:cs="Times New Roman"/>
          <w:sz w:val="24"/>
          <w:szCs w:val="24"/>
        </w:rPr>
        <w:t xml:space="preserve"> répartis en </w:t>
      </w:r>
    </w:p>
    <w:p w14:paraId="6811AF7D"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5 000 000 pour l’ANGE,</w:t>
      </w:r>
    </w:p>
    <w:p w14:paraId="09863631"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Et 10 000 000 pour AT2ER/CSES</w:t>
      </w:r>
    </w:p>
    <w:p w14:paraId="7CD9A74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Soit donc un total de soixante-quinze million (75 000 0000) de francs CFA pour les 5 Régions</w:t>
      </w:r>
      <w:r w:rsidR="001B3DA2" w:rsidRPr="0059316C">
        <w:rPr>
          <w:rFonts w:ascii="Times New Roman" w:hAnsi="Times New Roman" w:cs="Times New Roman"/>
          <w:sz w:val="24"/>
          <w:szCs w:val="24"/>
        </w:rPr>
        <w:t>.</w:t>
      </w:r>
    </w:p>
    <w:p w14:paraId="44F23DF5" w14:textId="77777777" w:rsidR="00871B28" w:rsidRPr="0059316C" w:rsidRDefault="00871B28" w:rsidP="00871B28">
      <w:pPr>
        <w:pStyle w:val="Sansinterligne"/>
        <w:rPr>
          <w:rFonts w:ascii="Times New Roman" w:hAnsi="Times New Roman" w:cs="Times New Roman"/>
          <w:sz w:val="24"/>
          <w:szCs w:val="24"/>
        </w:rPr>
      </w:pPr>
    </w:p>
    <w:p w14:paraId="1C3FB5A6" w14:textId="77777777" w:rsidR="00871B28" w:rsidRPr="0059316C" w:rsidRDefault="00871B28" w:rsidP="00871B28">
      <w:pPr>
        <w:pStyle w:val="Sansinterligne"/>
        <w:rPr>
          <w:rFonts w:ascii="Times New Roman" w:hAnsi="Times New Roman" w:cs="Times New Roman"/>
          <w:sz w:val="24"/>
          <w:szCs w:val="24"/>
        </w:rPr>
      </w:pPr>
    </w:p>
    <w:p w14:paraId="53286C62"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58" w:name="_Toc104751013"/>
      <w:r>
        <w:rPr>
          <w:rFonts w:ascii="Times New Roman" w:eastAsia="Century Gothic" w:hAnsi="Times New Roman" w:cs="Times New Roman"/>
          <w:b/>
          <w:color w:val="000000"/>
          <w:lang w:eastAsia="fr-FR"/>
        </w:rPr>
        <w:t xml:space="preserve">11.4.2 </w:t>
      </w:r>
      <w:r w:rsidR="00871B28" w:rsidRPr="006B2C09">
        <w:rPr>
          <w:rFonts w:ascii="Times New Roman" w:eastAsia="Century Gothic" w:hAnsi="Times New Roman" w:cs="Times New Roman"/>
          <w:b/>
          <w:color w:val="000000"/>
          <w:lang w:eastAsia="fr-FR"/>
        </w:rPr>
        <w:t>Programme de suivi environnemental et social</w:t>
      </w:r>
      <w:bookmarkEnd w:id="1058"/>
    </w:p>
    <w:p w14:paraId="50D2C59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suivi environnemental et social permet d’évaluer la performance environnementale du projet pendant la phase d’exploitation. Il permet également de valider l’application des mesures de gestion planifiées.</w:t>
      </w:r>
    </w:p>
    <w:p w14:paraId="40F31177" w14:textId="77777777" w:rsidR="00871B28" w:rsidRPr="0059316C" w:rsidRDefault="00871B28" w:rsidP="006B2C09">
      <w:pPr>
        <w:pStyle w:val="Sansinterligne"/>
        <w:jc w:val="both"/>
        <w:rPr>
          <w:rFonts w:ascii="Times New Roman" w:hAnsi="Times New Roman" w:cs="Times New Roman"/>
          <w:sz w:val="24"/>
          <w:szCs w:val="24"/>
        </w:rPr>
      </w:pPr>
    </w:p>
    <w:p w14:paraId="47F1D36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2346FF37" w14:textId="77777777" w:rsidR="00871B28" w:rsidRPr="0059316C" w:rsidRDefault="00871B28" w:rsidP="006B2C09">
      <w:pPr>
        <w:pStyle w:val="Sansinterligne"/>
        <w:jc w:val="both"/>
        <w:rPr>
          <w:rFonts w:ascii="Times New Roman" w:hAnsi="Times New Roman" w:cs="Times New Roman"/>
          <w:sz w:val="24"/>
          <w:szCs w:val="24"/>
        </w:rPr>
      </w:pPr>
    </w:p>
    <w:p w14:paraId="75B9A5B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6E16406E" w14:textId="77777777" w:rsidR="00871B28" w:rsidRPr="0059316C" w:rsidRDefault="00871B28" w:rsidP="006B2C09">
      <w:pPr>
        <w:pStyle w:val="Sansinterligne"/>
        <w:jc w:val="both"/>
        <w:rPr>
          <w:rFonts w:ascii="Times New Roman" w:hAnsi="Times New Roman" w:cs="Times New Roman"/>
          <w:sz w:val="24"/>
          <w:szCs w:val="24"/>
        </w:rPr>
      </w:pPr>
    </w:p>
    <w:p w14:paraId="66B2A09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programme de suivi concernera les impacts d’importance majeure et moyenne du projet à savoir : (i) la réinstallation des populations affectées ; (ii) la protection de la flore et de la faune et (iii) la santé et la sécurité. </w:t>
      </w:r>
      <w:r w:rsidRPr="0059316C">
        <w:rPr>
          <w:rFonts w:ascii="Times New Roman" w:hAnsi="Times New Roman" w:cs="Times New Roman"/>
          <w:b/>
          <w:sz w:val="24"/>
          <w:szCs w:val="24"/>
        </w:rPr>
        <w:t>Son budget global pour les 5 Régions</w:t>
      </w:r>
      <w:r w:rsidRPr="0059316C">
        <w:rPr>
          <w:rFonts w:ascii="Times New Roman" w:hAnsi="Times New Roman" w:cs="Times New Roman"/>
          <w:sz w:val="24"/>
          <w:szCs w:val="24"/>
        </w:rPr>
        <w:t>, de mise en œuvre s’élève à 175 millions (175 000 000) de FCFA comprenant le coût de mise en œuvre et de fonctionnement du comité de suivi/AT2</w:t>
      </w:r>
      <w:r w:rsidR="00DF7075" w:rsidRPr="0059316C">
        <w:rPr>
          <w:rFonts w:ascii="Times New Roman" w:hAnsi="Times New Roman" w:cs="Times New Roman"/>
          <w:sz w:val="24"/>
          <w:szCs w:val="24"/>
        </w:rPr>
        <w:t>ER (</w:t>
      </w:r>
      <w:r w:rsidRPr="0059316C">
        <w:rPr>
          <w:rFonts w:ascii="Times New Roman" w:hAnsi="Times New Roman" w:cs="Times New Roman"/>
          <w:sz w:val="24"/>
          <w:szCs w:val="24"/>
        </w:rPr>
        <w:t>80 000 000 FCFA) et le coût de la mission de suivi de l’ANGE (95 000 000 de FCFA).</w:t>
      </w:r>
    </w:p>
    <w:p w14:paraId="6DC79898" w14:textId="77777777" w:rsidR="00871B28" w:rsidRPr="0059316C" w:rsidRDefault="00871B28" w:rsidP="006B2C09">
      <w:pPr>
        <w:pStyle w:val="Sansinterligne"/>
        <w:jc w:val="both"/>
        <w:rPr>
          <w:rFonts w:ascii="Times New Roman" w:hAnsi="Times New Roman" w:cs="Times New Roman"/>
          <w:sz w:val="24"/>
          <w:szCs w:val="24"/>
        </w:rPr>
      </w:pPr>
    </w:p>
    <w:p w14:paraId="1D35F3F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déta</w:t>
      </w:r>
      <w:r w:rsidR="00401739">
        <w:rPr>
          <w:rFonts w:ascii="Times New Roman" w:hAnsi="Times New Roman" w:cs="Times New Roman"/>
          <w:sz w:val="24"/>
          <w:szCs w:val="24"/>
        </w:rPr>
        <w:t>ils sont dans le tableau 54</w:t>
      </w:r>
      <w:r w:rsidRPr="0059316C">
        <w:rPr>
          <w:rFonts w:ascii="Times New Roman" w:hAnsi="Times New Roman" w:cs="Times New Roman"/>
          <w:sz w:val="24"/>
          <w:szCs w:val="24"/>
        </w:rPr>
        <w:t>.</w:t>
      </w:r>
    </w:p>
    <w:p w14:paraId="39DCD7D8" w14:textId="77777777" w:rsidR="00871B28" w:rsidRPr="0059316C" w:rsidRDefault="00871B28" w:rsidP="00871B28">
      <w:pPr>
        <w:pStyle w:val="Sansinterligne"/>
        <w:rPr>
          <w:rFonts w:ascii="Times New Roman" w:hAnsi="Times New Roman" w:cs="Times New Roman"/>
          <w:sz w:val="24"/>
          <w:szCs w:val="24"/>
        </w:rPr>
      </w:pPr>
    </w:p>
    <w:p w14:paraId="68514B23" w14:textId="77777777" w:rsidR="00871B28" w:rsidRPr="0059316C" w:rsidRDefault="00871B28" w:rsidP="00871B28">
      <w:pPr>
        <w:pStyle w:val="Sansinterligne"/>
        <w:rPr>
          <w:rFonts w:ascii="Times New Roman" w:hAnsi="Times New Roman" w:cs="Times New Roman"/>
          <w:sz w:val="24"/>
          <w:szCs w:val="24"/>
        </w:rPr>
      </w:pPr>
    </w:p>
    <w:p w14:paraId="11BC7D79" w14:textId="77777777" w:rsidR="00871B28" w:rsidRPr="0059316C" w:rsidRDefault="00871B28" w:rsidP="00871B28">
      <w:pPr>
        <w:pStyle w:val="Sansinterligne"/>
        <w:rPr>
          <w:rFonts w:ascii="Times New Roman" w:hAnsi="Times New Roman" w:cs="Times New Roman"/>
          <w:sz w:val="24"/>
          <w:szCs w:val="24"/>
        </w:rPr>
      </w:pPr>
    </w:p>
    <w:p w14:paraId="072632D3"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p>
    <w:p w14:paraId="5F786E0A" w14:textId="4D15EAE3" w:rsidR="00871B28" w:rsidRPr="0059316C" w:rsidRDefault="00401739" w:rsidP="00DE0A48">
      <w:pPr>
        <w:pStyle w:val="Lgende"/>
        <w:rPr>
          <w:rFonts w:ascii="Times New Roman" w:hAnsi="Times New Roman" w:cs="Times New Roman"/>
          <w:b w:val="0"/>
          <w:i w:val="0"/>
        </w:rPr>
      </w:pPr>
      <w:bookmarkStart w:id="1059" w:name="_Toc88139170"/>
      <w:bookmarkStart w:id="1060" w:name="_Toc92886193"/>
      <w:r w:rsidRPr="006C559F">
        <w:rPr>
          <w:rFonts w:ascii="Times New Roman" w:hAnsi="Times New Roman"/>
        </w:rPr>
        <w:t xml:space="preserve">Tableau </w:t>
      </w:r>
      <w:r w:rsidRPr="006C559F">
        <w:rPr>
          <w:rFonts w:ascii="Times New Roman" w:hAnsi="Times New Roman"/>
        </w:rPr>
        <w:fldChar w:fldCharType="begin"/>
      </w:r>
      <w:r w:rsidRPr="006C559F">
        <w:rPr>
          <w:rFonts w:ascii="Times New Roman" w:hAnsi="Times New Roman"/>
        </w:rPr>
        <w:instrText xml:space="preserve"> SEQ Tableau \* ARABIC </w:instrText>
      </w:r>
      <w:r w:rsidRPr="006C559F">
        <w:rPr>
          <w:rFonts w:ascii="Times New Roman" w:hAnsi="Times New Roman"/>
        </w:rPr>
        <w:fldChar w:fldCharType="separate"/>
      </w:r>
      <w:ins w:id="1061" w:author="COMPAORE SIBIRI JB" w:date="2022-04-16T18:46:00Z">
        <w:r w:rsidR="009B5CD4">
          <w:rPr>
            <w:rFonts w:ascii="Times New Roman" w:hAnsi="Times New Roman"/>
            <w:noProof/>
          </w:rPr>
          <w:t>55</w:t>
        </w:r>
      </w:ins>
      <w:del w:id="1062" w:author="COMPAORE SIBIRI JB" w:date="2022-04-16T18:46:00Z">
        <w:r w:rsidDel="009B5CD4">
          <w:rPr>
            <w:rFonts w:ascii="Times New Roman" w:hAnsi="Times New Roman"/>
            <w:noProof/>
          </w:rPr>
          <w:delText>54</w:delText>
        </w:r>
      </w:del>
      <w:r w:rsidRPr="006C559F">
        <w:rPr>
          <w:rFonts w:ascii="Times New Roman" w:hAnsi="Times New Roman"/>
        </w:rPr>
        <w:fldChar w:fldCharType="end"/>
      </w:r>
      <w:bookmarkStart w:id="1063" w:name="_Toc82613751"/>
      <w:r w:rsidRPr="006C559F">
        <w:rPr>
          <w:rFonts w:ascii="Times New Roman" w:hAnsi="Times New Roman"/>
        </w:rPr>
        <w:t xml:space="preserve"> :  </w:t>
      </w:r>
      <w:bookmarkEnd w:id="1059"/>
      <w:bookmarkEnd w:id="1063"/>
      <w:r w:rsidR="00871B28" w:rsidRPr="0059316C">
        <w:rPr>
          <w:rFonts w:ascii="Times New Roman" w:hAnsi="Times New Roman" w:cs="Times New Roman"/>
          <w:b w:val="0"/>
          <w:i w:val="0"/>
        </w:rPr>
        <w:t>Programme de suivi environnemental et social</w:t>
      </w:r>
      <w:bookmarkEnd w:id="1060"/>
    </w:p>
    <w:tbl>
      <w:tblPr>
        <w:tblW w:w="53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960"/>
        <w:gridCol w:w="2721"/>
        <w:gridCol w:w="2765"/>
        <w:gridCol w:w="2223"/>
        <w:gridCol w:w="2645"/>
      </w:tblGrid>
      <w:tr w:rsidR="00871B28" w:rsidRPr="00DE0A48" w14:paraId="63CCEB2F" w14:textId="77777777" w:rsidTr="004B15F6">
        <w:trPr>
          <w:trHeight w:val="569"/>
          <w:tblHeader/>
        </w:trPr>
        <w:tc>
          <w:tcPr>
            <w:tcW w:w="772" w:type="pct"/>
            <w:shd w:val="clear" w:color="auto" w:fill="92D050"/>
            <w:vAlign w:val="center"/>
          </w:tcPr>
          <w:p w14:paraId="2A2267FA"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Domaines de suivi</w:t>
            </w:r>
          </w:p>
        </w:tc>
        <w:tc>
          <w:tcPr>
            <w:tcW w:w="940" w:type="pct"/>
            <w:shd w:val="clear" w:color="auto" w:fill="92D050"/>
            <w:vAlign w:val="center"/>
          </w:tcPr>
          <w:p w14:paraId="04FB9C58"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Impact</w:t>
            </w:r>
          </w:p>
        </w:tc>
        <w:tc>
          <w:tcPr>
            <w:tcW w:w="864" w:type="pct"/>
            <w:shd w:val="clear" w:color="auto" w:fill="92D050"/>
            <w:vAlign w:val="center"/>
          </w:tcPr>
          <w:p w14:paraId="43A98A20"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Nature des activités de suivi</w:t>
            </w:r>
          </w:p>
        </w:tc>
        <w:tc>
          <w:tcPr>
            <w:tcW w:w="878" w:type="pct"/>
            <w:shd w:val="clear" w:color="auto" w:fill="92D050"/>
            <w:vAlign w:val="center"/>
          </w:tcPr>
          <w:p w14:paraId="5A24C344"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Périodicité</w:t>
            </w:r>
          </w:p>
        </w:tc>
        <w:tc>
          <w:tcPr>
            <w:tcW w:w="706" w:type="pct"/>
            <w:shd w:val="clear" w:color="auto" w:fill="92D050"/>
            <w:vAlign w:val="center"/>
          </w:tcPr>
          <w:p w14:paraId="4F63F925"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Acteurs en charge de l’activité</w:t>
            </w:r>
          </w:p>
        </w:tc>
        <w:tc>
          <w:tcPr>
            <w:tcW w:w="840" w:type="pct"/>
            <w:shd w:val="clear" w:color="auto" w:fill="92D050"/>
            <w:vAlign w:val="center"/>
          </w:tcPr>
          <w:p w14:paraId="4959DA6E"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Indicateurs pertinents de</w:t>
            </w:r>
          </w:p>
          <w:p w14:paraId="171D8D92"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suivi</w:t>
            </w:r>
          </w:p>
        </w:tc>
      </w:tr>
      <w:tr w:rsidR="00871B28" w:rsidRPr="00DE0A48" w14:paraId="5D7231C2" w14:textId="77777777" w:rsidTr="004B15F6">
        <w:tc>
          <w:tcPr>
            <w:tcW w:w="772" w:type="pct"/>
            <w:vAlign w:val="center"/>
          </w:tcPr>
          <w:p w14:paraId="47675F6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Réinstallation des populations affectées</w:t>
            </w:r>
          </w:p>
        </w:tc>
        <w:tc>
          <w:tcPr>
            <w:tcW w:w="940" w:type="pct"/>
            <w:vAlign w:val="center"/>
          </w:tcPr>
          <w:p w14:paraId="63C42A3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Perte des terres, arbres, cultures</w:t>
            </w:r>
          </w:p>
        </w:tc>
        <w:tc>
          <w:tcPr>
            <w:tcW w:w="864" w:type="pct"/>
            <w:vAlign w:val="center"/>
          </w:tcPr>
          <w:p w14:paraId="77946F7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des indemnisations des PAP</w:t>
            </w:r>
          </w:p>
        </w:tc>
        <w:tc>
          <w:tcPr>
            <w:tcW w:w="878" w:type="pct"/>
            <w:vAlign w:val="center"/>
          </w:tcPr>
          <w:p w14:paraId="1485599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dédommagements et 5 mois avant la fin du projet</w:t>
            </w:r>
          </w:p>
        </w:tc>
        <w:tc>
          <w:tcPr>
            <w:tcW w:w="706" w:type="pct"/>
            <w:vAlign w:val="center"/>
          </w:tcPr>
          <w:p w14:paraId="5ACAA73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5 000 000</w:t>
            </w:r>
          </w:p>
          <w:p w14:paraId="2B7E772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p w14:paraId="2DAEACA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p>
        </w:tc>
        <w:tc>
          <w:tcPr>
            <w:tcW w:w="840" w:type="pct"/>
            <w:vAlign w:val="center"/>
          </w:tcPr>
          <w:p w14:paraId="21232C9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100% des PAP sont indemnisées ; le nombre de plaintes liées à la marginalisation des femmes et des personnes vulnérables</w:t>
            </w:r>
          </w:p>
        </w:tc>
      </w:tr>
      <w:tr w:rsidR="00871B28" w:rsidRPr="00DE0A48" w14:paraId="07F75332" w14:textId="77777777" w:rsidTr="004B15F6">
        <w:trPr>
          <w:trHeight w:val="1010"/>
        </w:trPr>
        <w:tc>
          <w:tcPr>
            <w:tcW w:w="772" w:type="pct"/>
            <w:vAlign w:val="center"/>
          </w:tcPr>
          <w:p w14:paraId="00EBD35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Protection de la flore et de la faune</w:t>
            </w:r>
          </w:p>
        </w:tc>
        <w:tc>
          <w:tcPr>
            <w:tcW w:w="940" w:type="pct"/>
            <w:vAlign w:val="center"/>
          </w:tcPr>
          <w:p w14:paraId="72169D3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Disparition de la végétation et perte de la biodiversité</w:t>
            </w:r>
          </w:p>
        </w:tc>
        <w:tc>
          <w:tcPr>
            <w:tcW w:w="864" w:type="pct"/>
            <w:vAlign w:val="center"/>
          </w:tcPr>
          <w:p w14:paraId="689A628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Suivi du reboisement compensatoire</w:t>
            </w:r>
          </w:p>
        </w:tc>
        <w:tc>
          <w:tcPr>
            <w:tcW w:w="878" w:type="pct"/>
            <w:vAlign w:val="center"/>
          </w:tcPr>
          <w:p w14:paraId="05C2E41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 fois par an à la fin de la 1</w:t>
            </w:r>
            <w:r w:rsidRPr="00DE0A48">
              <w:rPr>
                <w:rFonts w:ascii="Times New Roman" w:hAnsi="Times New Roman" w:cs="Times New Roman"/>
                <w:vertAlign w:val="superscript"/>
              </w:rPr>
              <w:t>ère</w:t>
            </w:r>
            <w:r w:rsidRPr="00DE0A48">
              <w:rPr>
                <w:rFonts w:ascii="Times New Roman" w:hAnsi="Times New Roman" w:cs="Times New Roman"/>
              </w:rPr>
              <w:t xml:space="preserve"> année du projet sur 3 ans</w:t>
            </w:r>
          </w:p>
        </w:tc>
        <w:tc>
          <w:tcPr>
            <w:tcW w:w="706" w:type="pct"/>
            <w:vAlign w:val="center"/>
          </w:tcPr>
          <w:p w14:paraId="20B4C9F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10 000 000</w:t>
            </w:r>
          </w:p>
          <w:p w14:paraId="52B464B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tc>
        <w:tc>
          <w:tcPr>
            <w:tcW w:w="840" w:type="pct"/>
            <w:vAlign w:val="center"/>
          </w:tcPr>
          <w:p w14:paraId="6D87A5F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Taux de survie des plants reboisés</w:t>
            </w:r>
          </w:p>
        </w:tc>
      </w:tr>
      <w:tr w:rsidR="00871B28" w:rsidRPr="00DE0A48" w14:paraId="29614D6C" w14:textId="77777777" w:rsidTr="004B15F6">
        <w:trPr>
          <w:trHeight w:val="930"/>
        </w:trPr>
        <w:tc>
          <w:tcPr>
            <w:tcW w:w="772" w:type="pct"/>
            <w:vMerge w:val="restart"/>
            <w:vAlign w:val="center"/>
          </w:tcPr>
          <w:p w14:paraId="363F63E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Santé et sécurité</w:t>
            </w:r>
          </w:p>
        </w:tc>
        <w:tc>
          <w:tcPr>
            <w:tcW w:w="940" w:type="pct"/>
            <w:vMerge w:val="restart"/>
            <w:vAlign w:val="center"/>
          </w:tcPr>
          <w:p w14:paraId="38E789D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Accroissement du Risque de propagation des IST et VIH/ SIDA, de la COVID 19 et du risque d’accidents liés à la circulation et aux travaux.</w:t>
            </w:r>
          </w:p>
        </w:tc>
        <w:tc>
          <w:tcPr>
            <w:tcW w:w="864" w:type="pct"/>
            <w:vMerge w:val="restart"/>
            <w:vAlign w:val="center"/>
          </w:tcPr>
          <w:p w14:paraId="25A0453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plan de prévention IST/ VIH/SIDA et le Plan Hygiène, Santé Sécurité (PSS) ;</w:t>
            </w:r>
          </w:p>
          <w:p w14:paraId="108D153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Réduction du risque de  contamination à la COVID-19 et aux IST/SIDA</w:t>
            </w:r>
          </w:p>
        </w:tc>
        <w:tc>
          <w:tcPr>
            <w:tcW w:w="878" w:type="pct"/>
            <w:vMerge w:val="restart"/>
            <w:vAlign w:val="center"/>
          </w:tcPr>
          <w:p w14:paraId="0F73D9F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6A7CA8C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4B64876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6AAC615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721E893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A la fin des travaux.</w:t>
            </w:r>
          </w:p>
        </w:tc>
        <w:tc>
          <w:tcPr>
            <w:tcW w:w="706" w:type="pct"/>
            <w:vMerge w:val="restart"/>
            <w:vAlign w:val="center"/>
          </w:tcPr>
          <w:p w14:paraId="1883CC1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1338790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7887B4A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Entreprise</w:t>
            </w:r>
          </w:p>
        </w:tc>
        <w:tc>
          <w:tcPr>
            <w:tcW w:w="840" w:type="pct"/>
            <w:vAlign w:val="center"/>
          </w:tcPr>
          <w:p w14:paraId="0929F32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cas de  malades d’IST, de SIDA ou de séropositifs.</w:t>
            </w:r>
          </w:p>
        </w:tc>
      </w:tr>
      <w:tr w:rsidR="00871B28" w:rsidRPr="00DE0A48" w14:paraId="5B985EA9" w14:textId="77777777" w:rsidTr="004B15F6">
        <w:trPr>
          <w:trHeight w:val="719"/>
        </w:trPr>
        <w:tc>
          <w:tcPr>
            <w:tcW w:w="772" w:type="pct"/>
            <w:vMerge/>
            <w:vAlign w:val="center"/>
          </w:tcPr>
          <w:p w14:paraId="14E3FB8F"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09364FD4"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03A1384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5AF9DC5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3E86741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472117B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d’accidents enregistrés.</w:t>
            </w:r>
          </w:p>
        </w:tc>
      </w:tr>
      <w:tr w:rsidR="00871B28" w:rsidRPr="00DE0A48" w14:paraId="3F717B99" w14:textId="77777777" w:rsidTr="004B15F6">
        <w:trPr>
          <w:trHeight w:val="612"/>
        </w:trPr>
        <w:tc>
          <w:tcPr>
            <w:tcW w:w="772" w:type="pct"/>
            <w:vMerge/>
            <w:vAlign w:val="center"/>
          </w:tcPr>
          <w:p w14:paraId="7F7471A7"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313901F7"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730D229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59F4EE1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245EF6A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6A28EF4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contaminations à la COVID-19</w:t>
            </w:r>
          </w:p>
        </w:tc>
      </w:tr>
      <w:tr w:rsidR="00871B28" w:rsidRPr="00DE0A48" w14:paraId="6A5D9A4A" w14:textId="77777777" w:rsidTr="004B15F6">
        <w:trPr>
          <w:trHeight w:val="850"/>
        </w:trPr>
        <w:tc>
          <w:tcPr>
            <w:tcW w:w="772" w:type="pct"/>
            <w:vMerge/>
            <w:vAlign w:val="center"/>
          </w:tcPr>
          <w:p w14:paraId="7F9F6482"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Align w:val="center"/>
          </w:tcPr>
          <w:p w14:paraId="20DFDDD1"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rPr>
              <w:t>Risque d’allégations d’EAS/HS.</w:t>
            </w:r>
          </w:p>
        </w:tc>
        <w:tc>
          <w:tcPr>
            <w:tcW w:w="864" w:type="pct"/>
            <w:vAlign w:val="center"/>
          </w:tcPr>
          <w:p w14:paraId="474D67E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 xml:space="preserve">Réduction du risque </w:t>
            </w:r>
            <w:r w:rsidRPr="00DE0A48">
              <w:rPr>
                <w:rFonts w:ascii="Times New Roman" w:hAnsi="Times New Roman" w:cs="Times New Roman"/>
              </w:rPr>
              <w:t>d’allégations d’EAS / HS ;</w:t>
            </w:r>
          </w:p>
          <w:p w14:paraId="7F96EB1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Mécanisme de gestion des plaintes.</w:t>
            </w:r>
          </w:p>
        </w:tc>
        <w:tc>
          <w:tcPr>
            <w:tcW w:w="878" w:type="pct"/>
            <w:vAlign w:val="center"/>
          </w:tcPr>
          <w:p w14:paraId="5BC6C99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742FC0A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66FDAB1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2C9A747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3C71E50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travaux.</w:t>
            </w:r>
          </w:p>
        </w:tc>
        <w:tc>
          <w:tcPr>
            <w:tcW w:w="706" w:type="pct"/>
            <w:vAlign w:val="center"/>
          </w:tcPr>
          <w:p w14:paraId="786BE61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5E66715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1B1816C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Entreprise</w:t>
            </w:r>
          </w:p>
        </w:tc>
        <w:tc>
          <w:tcPr>
            <w:tcW w:w="840" w:type="pct"/>
            <w:vAlign w:val="center"/>
          </w:tcPr>
          <w:p w14:paraId="062E1B1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victimes d’EAS/HS ;</w:t>
            </w:r>
          </w:p>
          <w:p w14:paraId="31D242E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r>
      <w:tr w:rsidR="00871B28" w:rsidRPr="00DE0A48" w14:paraId="3E0B8216" w14:textId="77777777" w:rsidTr="004B15F6">
        <w:trPr>
          <w:trHeight w:val="510"/>
        </w:trPr>
        <w:tc>
          <w:tcPr>
            <w:tcW w:w="4160" w:type="pct"/>
            <w:gridSpan w:val="5"/>
            <w:shd w:val="clear" w:color="auto" w:fill="auto"/>
            <w:vAlign w:val="center"/>
          </w:tcPr>
          <w:p w14:paraId="23F50B2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REGION  (CFA)</w:t>
            </w:r>
          </w:p>
        </w:tc>
        <w:tc>
          <w:tcPr>
            <w:tcW w:w="840" w:type="pct"/>
            <w:shd w:val="clear" w:color="auto" w:fill="auto"/>
            <w:vAlign w:val="center"/>
          </w:tcPr>
          <w:p w14:paraId="0ABADF0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35 000 000</w:t>
            </w:r>
          </w:p>
        </w:tc>
      </w:tr>
      <w:tr w:rsidR="00871B28" w:rsidRPr="00DE0A48" w14:paraId="4804D7C1" w14:textId="77777777" w:rsidTr="004B15F6">
        <w:trPr>
          <w:trHeight w:val="510"/>
        </w:trPr>
        <w:tc>
          <w:tcPr>
            <w:tcW w:w="4160" w:type="pct"/>
            <w:gridSpan w:val="5"/>
            <w:shd w:val="clear" w:color="auto" w:fill="auto"/>
            <w:vAlign w:val="center"/>
          </w:tcPr>
          <w:p w14:paraId="5A8A5EB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5 REGIONS  (CFA)</w:t>
            </w:r>
          </w:p>
        </w:tc>
        <w:tc>
          <w:tcPr>
            <w:tcW w:w="840" w:type="pct"/>
            <w:shd w:val="clear" w:color="auto" w:fill="auto"/>
            <w:vAlign w:val="center"/>
          </w:tcPr>
          <w:p w14:paraId="096021F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 xml:space="preserve">175 000 000     </w:t>
            </w:r>
          </w:p>
        </w:tc>
      </w:tr>
    </w:tbl>
    <w:p w14:paraId="7CD5CFB7" w14:textId="77777777" w:rsidR="00871B28" w:rsidRPr="0059316C" w:rsidRDefault="00871B28" w:rsidP="00871B28">
      <w:pPr>
        <w:pStyle w:val="Sansinterligne"/>
        <w:rPr>
          <w:rFonts w:ascii="Times New Roman" w:hAnsi="Times New Roman" w:cs="Times New Roman"/>
          <w:sz w:val="24"/>
          <w:szCs w:val="24"/>
        </w:rPr>
      </w:pPr>
    </w:p>
    <w:p w14:paraId="318EA00F" w14:textId="77777777" w:rsidR="00871B28" w:rsidRPr="0059316C" w:rsidRDefault="00871B28" w:rsidP="00871B28">
      <w:pPr>
        <w:pStyle w:val="Sansinterligne"/>
        <w:rPr>
          <w:rFonts w:ascii="Times New Roman" w:hAnsi="Times New Roman" w:cs="Times New Roman"/>
          <w:sz w:val="24"/>
          <w:szCs w:val="24"/>
        </w:rPr>
      </w:pPr>
    </w:p>
    <w:p w14:paraId="479F2D99"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40A531BB" w14:textId="77777777" w:rsidR="00871B28" w:rsidRPr="0059316C" w:rsidRDefault="00871B28" w:rsidP="00871B28">
      <w:pPr>
        <w:pStyle w:val="Sansinterligne"/>
        <w:rPr>
          <w:rFonts w:ascii="Times New Roman" w:hAnsi="Times New Roman" w:cs="Times New Roman"/>
          <w:sz w:val="24"/>
          <w:szCs w:val="24"/>
        </w:rPr>
      </w:pPr>
    </w:p>
    <w:p w14:paraId="1C71A309"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64" w:name="_Toc104751014"/>
      <w:r w:rsidR="00871B28" w:rsidRPr="006B2C09">
        <w:rPr>
          <w:rFonts w:eastAsia="Century Gothic"/>
          <w:bCs w:val="0"/>
          <w:lang w:eastAsia="fr-FR"/>
        </w:rPr>
        <w:t>Programme de renforcement des capacités des acteurs</w:t>
      </w:r>
      <w:bookmarkEnd w:id="1064"/>
      <w:r w:rsidR="00871B28" w:rsidRPr="006B2C09">
        <w:rPr>
          <w:rFonts w:eastAsia="Century Gothic"/>
          <w:bCs w:val="0"/>
          <w:lang w:eastAsia="fr-FR"/>
        </w:rPr>
        <w:t xml:space="preserve"> </w:t>
      </w:r>
    </w:p>
    <w:p w14:paraId="4E884A6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 projet veillera au renforcement des capacités environnementales et sociales des acteurs suivants :</w:t>
      </w:r>
    </w:p>
    <w:p w14:paraId="5D9B9C8C"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représentants de l’AT2ER, et de l’ANGE ;</w:t>
      </w:r>
    </w:p>
    <w:p w14:paraId="35D1911C"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comités de surveillance et de suivi ;</w:t>
      </w:r>
    </w:p>
    <w:p w14:paraId="43B8A860"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Préfectures/ Communes concernées ;</w:t>
      </w:r>
    </w:p>
    <w:p w14:paraId="1E205679"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information et sensibilisation des populations concernées ;</w:t>
      </w:r>
    </w:p>
    <w:p w14:paraId="59A23380"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sensibilisation et formation du personnel de chantier.</w:t>
      </w:r>
    </w:p>
    <w:p w14:paraId="3E9EA3A5" w14:textId="77777777" w:rsidR="00871B28" w:rsidRPr="0059316C" w:rsidRDefault="00871B28" w:rsidP="00871B28">
      <w:pPr>
        <w:pStyle w:val="Sansinterligne"/>
        <w:rPr>
          <w:rFonts w:ascii="Times New Roman" w:hAnsi="Times New Roman" w:cs="Times New Roman"/>
          <w:sz w:val="24"/>
          <w:szCs w:val="24"/>
        </w:rPr>
      </w:pPr>
    </w:p>
    <w:p w14:paraId="66F8CB3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401739">
        <w:rPr>
          <w:rFonts w:ascii="Times New Roman" w:hAnsi="Times New Roman" w:cs="Times New Roman"/>
          <w:sz w:val="24"/>
          <w:szCs w:val="24"/>
        </w:rPr>
        <w:t>55</w:t>
      </w:r>
      <w:r w:rsidR="00DE0A48" w:rsidRPr="00DE0A48">
        <w:rPr>
          <w:rFonts w:ascii="Times New Roman" w:hAnsi="Times New Roman" w:cs="Times New Roman"/>
          <w:sz w:val="24"/>
          <w:szCs w:val="24"/>
        </w:rPr>
        <w:t xml:space="preserve"> </w:t>
      </w:r>
      <w:r w:rsidRPr="0059316C">
        <w:rPr>
          <w:rFonts w:ascii="Times New Roman" w:hAnsi="Times New Roman" w:cs="Times New Roman"/>
          <w:sz w:val="24"/>
          <w:szCs w:val="24"/>
        </w:rPr>
        <w:t>fait la synthèse des besoins en renforcement des capacités et des coûts.</w:t>
      </w:r>
    </w:p>
    <w:p w14:paraId="71996B8D" w14:textId="77777777" w:rsidR="00871B28" w:rsidRPr="0059316C" w:rsidRDefault="00871B28" w:rsidP="00871B28">
      <w:pPr>
        <w:pStyle w:val="Sansinterligne"/>
        <w:rPr>
          <w:rFonts w:ascii="Times New Roman" w:hAnsi="Times New Roman" w:cs="Times New Roman"/>
          <w:sz w:val="24"/>
          <w:szCs w:val="24"/>
        </w:rPr>
      </w:pPr>
    </w:p>
    <w:p w14:paraId="25BFE740" w14:textId="0A90DD33" w:rsidR="00871B28" w:rsidRPr="00DE0A48" w:rsidRDefault="00401739" w:rsidP="00DE0A48">
      <w:pPr>
        <w:pStyle w:val="Lgende"/>
        <w:rPr>
          <w:rFonts w:ascii="Times New Roman" w:hAnsi="Times New Roman" w:cs="Times New Roman"/>
          <w:b w:val="0"/>
          <w:i w:val="0"/>
        </w:rPr>
      </w:pPr>
      <w:bookmarkStart w:id="1065" w:name="_Toc82613752"/>
      <w:bookmarkStart w:id="1066" w:name="_Toc88139171"/>
      <w:bookmarkStart w:id="1067" w:name="_Toc92886194"/>
      <w:r w:rsidRPr="006C559F">
        <w:rPr>
          <w:rFonts w:ascii="Times New Roman" w:hAnsi="Times New Roman"/>
          <w:u w:val="single"/>
        </w:rPr>
        <w:t xml:space="preserve">Tableau </w:t>
      </w:r>
      <w:r w:rsidRPr="006C559F">
        <w:rPr>
          <w:rFonts w:ascii="Times New Roman" w:hAnsi="Times New Roman"/>
          <w:u w:val="single"/>
        </w:rPr>
        <w:fldChar w:fldCharType="begin"/>
      </w:r>
      <w:r w:rsidRPr="006C559F">
        <w:rPr>
          <w:rFonts w:ascii="Times New Roman" w:hAnsi="Times New Roman"/>
          <w:u w:val="single"/>
        </w:rPr>
        <w:instrText xml:space="preserve"> SEQ Tableau \* ARABIC </w:instrText>
      </w:r>
      <w:r w:rsidRPr="006C559F">
        <w:rPr>
          <w:rFonts w:ascii="Times New Roman" w:hAnsi="Times New Roman"/>
          <w:u w:val="single"/>
        </w:rPr>
        <w:fldChar w:fldCharType="separate"/>
      </w:r>
      <w:ins w:id="1068" w:author="COMPAORE SIBIRI JB" w:date="2022-04-16T18:46:00Z">
        <w:r w:rsidR="009B5CD4">
          <w:rPr>
            <w:rFonts w:ascii="Times New Roman" w:hAnsi="Times New Roman"/>
            <w:noProof/>
            <w:u w:val="single"/>
          </w:rPr>
          <w:t>56</w:t>
        </w:r>
      </w:ins>
      <w:del w:id="1069" w:author="COMPAORE SIBIRI JB" w:date="2022-04-16T18:46:00Z">
        <w:r w:rsidDel="009B5CD4">
          <w:rPr>
            <w:rFonts w:ascii="Times New Roman" w:hAnsi="Times New Roman"/>
            <w:noProof/>
            <w:u w:val="single"/>
          </w:rPr>
          <w:delText>55</w:delText>
        </w:r>
      </w:del>
      <w:r w:rsidRPr="006C559F">
        <w:rPr>
          <w:rFonts w:ascii="Times New Roman" w:hAnsi="Times New Roman"/>
          <w:u w:val="single"/>
        </w:rPr>
        <w:fldChar w:fldCharType="end"/>
      </w:r>
      <w:r w:rsidRPr="006C559F">
        <w:rPr>
          <w:rFonts w:ascii="Times New Roman" w:hAnsi="Times New Roman"/>
        </w:rPr>
        <w:t xml:space="preserve"> : </w:t>
      </w:r>
      <w:bookmarkEnd w:id="1065"/>
      <w:bookmarkEnd w:id="1066"/>
      <w:r w:rsidR="00871B28" w:rsidRPr="0059316C">
        <w:rPr>
          <w:rFonts w:ascii="Times New Roman" w:hAnsi="Times New Roman" w:cs="Times New Roman"/>
          <w:b w:val="0"/>
          <w:i w:val="0"/>
        </w:rPr>
        <w:t>Programme de renforcement des capacités</w:t>
      </w:r>
      <w:bookmarkEnd w:id="1067"/>
    </w:p>
    <w:tbl>
      <w:tblPr>
        <w:tblW w:w="9356" w:type="dxa"/>
        <w:tblInd w:w="-10" w:type="dxa"/>
        <w:tblLayout w:type="fixed"/>
        <w:tblCellMar>
          <w:left w:w="70" w:type="dxa"/>
          <w:right w:w="70" w:type="dxa"/>
        </w:tblCellMar>
        <w:tblLook w:val="04A0" w:firstRow="1" w:lastRow="0" w:firstColumn="1" w:lastColumn="0" w:noHBand="0" w:noVBand="1"/>
      </w:tblPr>
      <w:tblGrid>
        <w:gridCol w:w="1560"/>
        <w:gridCol w:w="3793"/>
        <w:gridCol w:w="34"/>
        <w:gridCol w:w="1480"/>
        <w:gridCol w:w="79"/>
        <w:gridCol w:w="2410"/>
      </w:tblGrid>
      <w:tr w:rsidR="00871B28" w:rsidRPr="00DE0A48" w14:paraId="47EE4C97" w14:textId="77777777" w:rsidTr="004B15F6">
        <w:trPr>
          <w:trHeight w:val="324"/>
        </w:trPr>
        <w:tc>
          <w:tcPr>
            <w:tcW w:w="1560" w:type="dxa"/>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4E1752CC"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Actions visées</w:t>
            </w:r>
          </w:p>
        </w:tc>
        <w:tc>
          <w:tcPr>
            <w:tcW w:w="3793" w:type="dxa"/>
            <w:tcBorders>
              <w:top w:val="single" w:sz="8" w:space="0" w:color="auto"/>
              <w:left w:val="nil"/>
              <w:bottom w:val="single" w:sz="8" w:space="0" w:color="000000"/>
              <w:right w:val="single" w:sz="8" w:space="0" w:color="000000"/>
            </w:tcBorders>
            <w:shd w:val="clear" w:color="000000" w:fill="BDD7EE"/>
            <w:vAlign w:val="center"/>
            <w:hideMark/>
          </w:tcPr>
          <w:p w14:paraId="6FD04010"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Besoins en renforcement des capacités</w:t>
            </w:r>
          </w:p>
        </w:tc>
        <w:tc>
          <w:tcPr>
            <w:tcW w:w="1514" w:type="dxa"/>
            <w:gridSpan w:val="2"/>
            <w:tcBorders>
              <w:top w:val="single" w:sz="8" w:space="0" w:color="auto"/>
              <w:left w:val="nil"/>
              <w:bottom w:val="single" w:sz="8" w:space="0" w:color="000000"/>
              <w:right w:val="single" w:sz="8" w:space="0" w:color="000000"/>
            </w:tcBorders>
            <w:shd w:val="clear" w:color="000000" w:fill="BDD7EE"/>
            <w:vAlign w:val="center"/>
            <w:hideMark/>
          </w:tcPr>
          <w:p w14:paraId="23368B7E"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Responsables</w:t>
            </w:r>
          </w:p>
        </w:tc>
        <w:tc>
          <w:tcPr>
            <w:tcW w:w="2489" w:type="dxa"/>
            <w:gridSpan w:val="2"/>
            <w:tcBorders>
              <w:top w:val="single" w:sz="8" w:space="0" w:color="auto"/>
              <w:left w:val="nil"/>
              <w:bottom w:val="single" w:sz="8" w:space="0" w:color="000000"/>
              <w:right w:val="single" w:sz="8" w:space="0" w:color="auto"/>
            </w:tcBorders>
            <w:shd w:val="clear" w:color="000000" w:fill="BDD7EE"/>
            <w:vAlign w:val="center"/>
            <w:hideMark/>
          </w:tcPr>
          <w:p w14:paraId="7E9226FA"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Coût total (Francs CFA)</w:t>
            </w:r>
          </w:p>
        </w:tc>
      </w:tr>
      <w:tr w:rsidR="00871B28" w:rsidRPr="00DE0A48" w14:paraId="700EA91B" w14:textId="77777777" w:rsidTr="004B15F6">
        <w:trPr>
          <w:trHeight w:val="1572"/>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1BFD1BC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Application des mesures du PGES et autres bonnes pratiques </w:t>
            </w:r>
          </w:p>
        </w:tc>
        <w:tc>
          <w:tcPr>
            <w:tcW w:w="3793" w:type="dxa"/>
            <w:tcBorders>
              <w:top w:val="nil"/>
              <w:left w:val="nil"/>
              <w:bottom w:val="single" w:sz="8" w:space="0" w:color="000000"/>
              <w:right w:val="single" w:sz="8" w:space="0" w:color="000000"/>
            </w:tcBorders>
            <w:shd w:val="clear" w:color="auto" w:fill="auto"/>
            <w:vAlign w:val="center"/>
            <w:hideMark/>
          </w:tcPr>
          <w:p w14:paraId="581FF38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 la Cellule du Projet (CP) / AT2ER et de l’ANGE en management environnemental et social, en hygiène-santé-sécurité au travail et aux procédures des PTF</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5CCEE932"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08D50ADE"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15 000 000</w:t>
            </w:r>
          </w:p>
        </w:tc>
      </w:tr>
      <w:tr w:rsidR="00871B28" w:rsidRPr="00DE0A48" w14:paraId="3A937437" w14:textId="77777777" w:rsidTr="004B15F6">
        <w:trPr>
          <w:trHeight w:val="948"/>
        </w:trPr>
        <w:tc>
          <w:tcPr>
            <w:tcW w:w="1560" w:type="dxa"/>
            <w:vMerge/>
            <w:tcBorders>
              <w:top w:val="nil"/>
              <w:left w:val="single" w:sz="8" w:space="0" w:color="auto"/>
              <w:bottom w:val="single" w:sz="8" w:space="0" w:color="000000"/>
              <w:right w:val="single" w:sz="8" w:space="0" w:color="000000"/>
            </w:tcBorders>
            <w:vAlign w:val="center"/>
            <w:hideMark/>
          </w:tcPr>
          <w:p w14:paraId="7D7A756E"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5DF7EA48"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comités de surveillance et de suivi dans leur mission de surveillance et de suivi environnemental</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0AE3A69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5A7AF846"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2DD9A387" w14:textId="77777777" w:rsidTr="004B15F6">
        <w:trPr>
          <w:trHeight w:val="1488"/>
        </w:trPr>
        <w:tc>
          <w:tcPr>
            <w:tcW w:w="1560" w:type="dxa"/>
            <w:vMerge/>
            <w:tcBorders>
              <w:top w:val="nil"/>
              <w:left w:val="single" w:sz="8" w:space="0" w:color="auto"/>
              <w:bottom w:val="single" w:sz="8" w:space="0" w:color="000000"/>
              <w:right w:val="single" w:sz="8" w:space="0" w:color="000000"/>
            </w:tcBorders>
            <w:vAlign w:val="center"/>
            <w:hideMark/>
          </w:tcPr>
          <w:p w14:paraId="45DE3334"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nil"/>
              <w:right w:val="single" w:sz="8" w:space="0" w:color="000000"/>
            </w:tcBorders>
            <w:shd w:val="clear" w:color="auto" w:fill="auto"/>
            <w:vAlign w:val="center"/>
            <w:hideMark/>
          </w:tcPr>
          <w:p w14:paraId="785F27D5"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cadres de concertation préfectoraux / communaux  en suivi environnemental et social, sur les bonnes pratiques environnementales et sur les mesures d’hygiène et de sécurité.</w:t>
            </w:r>
          </w:p>
        </w:tc>
        <w:tc>
          <w:tcPr>
            <w:tcW w:w="1514" w:type="dxa"/>
            <w:gridSpan w:val="2"/>
            <w:tcBorders>
              <w:top w:val="nil"/>
              <w:left w:val="nil"/>
              <w:bottom w:val="nil"/>
              <w:right w:val="single" w:sz="8" w:space="0" w:color="000000"/>
            </w:tcBorders>
            <w:shd w:val="clear" w:color="auto" w:fill="auto"/>
            <w:vAlign w:val="center"/>
            <w:hideMark/>
          </w:tcPr>
          <w:p w14:paraId="7587FD54"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nil"/>
              <w:right w:val="single" w:sz="8" w:space="0" w:color="auto"/>
            </w:tcBorders>
            <w:shd w:val="clear" w:color="auto" w:fill="auto"/>
            <w:vAlign w:val="center"/>
            <w:hideMark/>
          </w:tcPr>
          <w:p w14:paraId="7D0E6F88"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du personnel du Comité de suivi environnemental </w:t>
            </w:r>
          </w:p>
        </w:tc>
      </w:tr>
      <w:tr w:rsidR="00871B28" w:rsidRPr="00DE0A48" w14:paraId="1A1FFA21" w14:textId="77777777" w:rsidTr="004B15F6">
        <w:trPr>
          <w:trHeight w:val="1572"/>
        </w:trPr>
        <w:tc>
          <w:tcPr>
            <w:tcW w:w="1560" w:type="dxa"/>
            <w:vMerge/>
            <w:tcBorders>
              <w:top w:val="nil"/>
              <w:left w:val="single" w:sz="8" w:space="0" w:color="auto"/>
              <w:bottom w:val="single" w:sz="8" w:space="0" w:color="000000"/>
              <w:right w:val="single" w:sz="8" w:space="0" w:color="000000"/>
            </w:tcBorders>
            <w:vAlign w:val="center"/>
            <w:hideMark/>
          </w:tcPr>
          <w:p w14:paraId="116333E8"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25CB182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Information et sensibilisation des populations concernées par le projet.</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7B6A9E4E"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single" w:sz="8" w:space="0" w:color="000000"/>
              <w:right w:val="single" w:sz="8" w:space="0" w:color="auto"/>
            </w:tcBorders>
            <w:shd w:val="clear" w:color="auto" w:fill="auto"/>
            <w:vAlign w:val="center"/>
            <w:hideMark/>
          </w:tcPr>
          <w:p w14:paraId="4448062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Inclus dans le budget du plan de communication pour la mobilisation et l’engagement des parties prenantes à élaborer par le  projet.</w:t>
            </w:r>
          </w:p>
        </w:tc>
      </w:tr>
      <w:tr w:rsidR="00871B28" w:rsidRPr="00DE0A48" w14:paraId="4C1EF9E5" w14:textId="77777777" w:rsidTr="004B15F6">
        <w:trPr>
          <w:trHeight w:val="1260"/>
        </w:trPr>
        <w:tc>
          <w:tcPr>
            <w:tcW w:w="1560" w:type="dxa"/>
            <w:vMerge/>
            <w:tcBorders>
              <w:top w:val="nil"/>
              <w:left w:val="single" w:sz="8" w:space="0" w:color="auto"/>
              <w:bottom w:val="single" w:sz="8" w:space="0" w:color="000000"/>
              <w:right w:val="single" w:sz="8" w:space="0" w:color="000000"/>
            </w:tcBorders>
            <w:vAlign w:val="center"/>
            <w:hideMark/>
          </w:tcPr>
          <w:p w14:paraId="57CB8B2B"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36A6DFE4"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Sensibilisation et formation du personnel de chantier sur les bonnes pratiques environnementales et sur les mesures d’hygiène et de sécurité </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3AE7FD8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Entreprise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70F6EE40"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de l’entreprise pour son personnel </w:t>
            </w:r>
          </w:p>
        </w:tc>
      </w:tr>
      <w:tr w:rsidR="00871B28" w:rsidRPr="00DE0A48" w14:paraId="79D4118D" w14:textId="77777777" w:rsidTr="004B15F6">
        <w:trPr>
          <w:trHeight w:val="636"/>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5B65AEB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Programme de surveillance et de suivi environnemental </w:t>
            </w:r>
          </w:p>
        </w:tc>
        <w:tc>
          <w:tcPr>
            <w:tcW w:w="3827" w:type="dxa"/>
            <w:gridSpan w:val="2"/>
            <w:tcBorders>
              <w:top w:val="nil"/>
              <w:left w:val="nil"/>
              <w:bottom w:val="single" w:sz="8" w:space="0" w:color="000000"/>
              <w:right w:val="single" w:sz="8" w:space="0" w:color="000000"/>
            </w:tcBorders>
            <w:shd w:val="clear" w:color="auto" w:fill="auto"/>
            <w:vAlign w:val="center"/>
            <w:hideMark/>
          </w:tcPr>
          <w:p w14:paraId="66EC8B3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Fonctionnement du Comité de Surveillance Environnementale.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1BA62DB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5135037F"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10000000</w:t>
            </w:r>
          </w:p>
        </w:tc>
      </w:tr>
      <w:tr w:rsidR="00871B28" w:rsidRPr="00DE0A48" w14:paraId="4F0125FC" w14:textId="77777777" w:rsidTr="004B15F6">
        <w:trPr>
          <w:trHeight w:val="636"/>
        </w:trPr>
        <w:tc>
          <w:tcPr>
            <w:tcW w:w="1560" w:type="dxa"/>
            <w:vMerge/>
            <w:tcBorders>
              <w:top w:val="nil"/>
              <w:left w:val="single" w:sz="8" w:space="0" w:color="auto"/>
              <w:bottom w:val="single" w:sz="8" w:space="0" w:color="000000"/>
              <w:right w:val="single" w:sz="8" w:space="0" w:color="000000"/>
            </w:tcBorders>
            <w:vAlign w:val="center"/>
            <w:hideMark/>
          </w:tcPr>
          <w:p w14:paraId="57B23612"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827" w:type="dxa"/>
            <w:gridSpan w:val="2"/>
            <w:tcBorders>
              <w:top w:val="nil"/>
              <w:left w:val="nil"/>
              <w:bottom w:val="single" w:sz="8" w:space="0" w:color="000000"/>
              <w:right w:val="single" w:sz="8" w:space="0" w:color="000000"/>
            </w:tcBorders>
            <w:shd w:val="clear" w:color="auto" w:fill="auto"/>
            <w:vAlign w:val="center"/>
            <w:hideMark/>
          </w:tcPr>
          <w:p w14:paraId="6AD1477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Fonctionnement du Comité de suivi environnemental.</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79AEEAB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466FEDC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791536A9" w14:textId="77777777" w:rsidTr="004B15F6">
        <w:trPr>
          <w:trHeight w:val="324"/>
        </w:trPr>
        <w:tc>
          <w:tcPr>
            <w:tcW w:w="6946"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7A1B0DB5"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w:t>
            </w:r>
            <w:r w:rsidR="001B3DA2" w:rsidRPr="00DE0A48">
              <w:rPr>
                <w:rFonts w:ascii="Times New Roman" w:eastAsia="Times New Roman" w:hAnsi="Times New Roman" w:cs="Times New Roman"/>
                <w:b/>
                <w:bCs/>
                <w:color w:val="000000"/>
                <w:lang w:eastAsia="fr-FR"/>
              </w:rPr>
              <w:t xml:space="preserve"> / 5 REGIONS</w:t>
            </w:r>
          </w:p>
        </w:tc>
        <w:tc>
          <w:tcPr>
            <w:tcW w:w="2410" w:type="dxa"/>
            <w:tcBorders>
              <w:top w:val="nil"/>
              <w:left w:val="nil"/>
              <w:bottom w:val="single" w:sz="8" w:space="0" w:color="auto"/>
              <w:right w:val="single" w:sz="8" w:space="0" w:color="auto"/>
            </w:tcBorders>
            <w:shd w:val="clear" w:color="auto" w:fill="auto"/>
            <w:vAlign w:val="center"/>
            <w:hideMark/>
          </w:tcPr>
          <w:p w14:paraId="7AE9DECC" w14:textId="77777777" w:rsidR="00871B28" w:rsidRPr="00DE0A48" w:rsidRDefault="00871B28" w:rsidP="004B15F6">
            <w:pPr>
              <w:spacing w:after="0" w:line="240" w:lineRule="auto"/>
              <w:jc w:val="both"/>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45 000 000</w:t>
            </w:r>
          </w:p>
        </w:tc>
      </w:tr>
    </w:tbl>
    <w:p w14:paraId="3DDEE9A8" w14:textId="77777777" w:rsidR="00871B28" w:rsidRPr="0059316C" w:rsidRDefault="00871B28" w:rsidP="00871B28">
      <w:pPr>
        <w:pStyle w:val="Sansinterligne"/>
        <w:rPr>
          <w:rFonts w:ascii="Times New Roman" w:hAnsi="Times New Roman" w:cs="Times New Roman"/>
          <w:sz w:val="24"/>
          <w:szCs w:val="24"/>
        </w:rPr>
      </w:pPr>
    </w:p>
    <w:p w14:paraId="2BB69A0A" w14:textId="77777777" w:rsidR="00871B28" w:rsidRPr="0059316C" w:rsidRDefault="00871B28" w:rsidP="00871B28">
      <w:pPr>
        <w:pStyle w:val="Sansinterligne"/>
        <w:rPr>
          <w:rFonts w:ascii="Times New Roman" w:hAnsi="Times New Roman" w:cs="Times New Roman"/>
          <w:sz w:val="24"/>
          <w:szCs w:val="24"/>
        </w:rPr>
      </w:pPr>
    </w:p>
    <w:p w14:paraId="17403A77"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70" w:name="_Toc104751015"/>
      <w:r w:rsidR="00871B28" w:rsidRPr="006B2C09">
        <w:rPr>
          <w:rFonts w:eastAsia="Century Gothic"/>
          <w:bCs w:val="0"/>
          <w:lang w:eastAsia="fr-FR"/>
        </w:rPr>
        <w:t>Plan de réponses aux situations d’urgences dues aux changements climatiques ou en cas d’accidents/incidents</w:t>
      </w:r>
      <w:bookmarkEnd w:id="1070"/>
    </w:p>
    <w:p w14:paraId="160FAFF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mise en œuvre du projet, la survenue d’évènements climatiques extrêmes (vents violents, inondations, fortes températures, foudre, etc.) est à considérer ainsi que les dégâts et perturbations pouvant affecter la fourniture d’électricité et les risques d’accidents sur les chantiers de construction des lignes électriques.</w:t>
      </w:r>
    </w:p>
    <w:p w14:paraId="72DF3EB2" w14:textId="77777777" w:rsidR="00871B28" w:rsidRPr="0059316C" w:rsidRDefault="00871B28" w:rsidP="006B2C09">
      <w:pPr>
        <w:pStyle w:val="Sansinterligne"/>
        <w:jc w:val="both"/>
        <w:rPr>
          <w:rFonts w:ascii="Times New Roman" w:hAnsi="Times New Roman" w:cs="Times New Roman"/>
          <w:sz w:val="24"/>
          <w:szCs w:val="24"/>
        </w:rPr>
      </w:pPr>
    </w:p>
    <w:p w14:paraId="79751EEF"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71" w:name="_Toc104751016"/>
      <w:r>
        <w:rPr>
          <w:rFonts w:ascii="Times New Roman" w:eastAsia="Century Gothic" w:hAnsi="Times New Roman" w:cs="Times New Roman"/>
          <w:b/>
          <w:color w:val="000000"/>
          <w:lang w:eastAsia="fr-FR"/>
        </w:rPr>
        <w:t xml:space="preserve">11.6.1 </w:t>
      </w:r>
      <w:r w:rsidR="00871B28" w:rsidRPr="006B2C09">
        <w:rPr>
          <w:rFonts w:ascii="Times New Roman" w:eastAsia="Century Gothic" w:hAnsi="Times New Roman" w:cs="Times New Roman"/>
          <w:b/>
          <w:color w:val="000000"/>
          <w:lang w:eastAsia="fr-FR"/>
        </w:rPr>
        <w:t>Objectifs</w:t>
      </w:r>
      <w:bookmarkEnd w:id="1071"/>
    </w:p>
    <w:p w14:paraId="1D30A2C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Un plan de réponse aux situations d’urgence doit être préparé pour la phase de construction et d’exploitation. L’objectif principal est de gérer les risques qui ne peuvent pas être éliminés par la mise en place des mesures de prévention. Il permet de définir les situations d’urgence pouvant se produire et de planifier les interventions d’urgence en conséquence.</w:t>
      </w:r>
    </w:p>
    <w:p w14:paraId="6DE23C35" w14:textId="77777777" w:rsidR="00871B28" w:rsidRPr="0059316C" w:rsidRDefault="00871B28" w:rsidP="006B2C09">
      <w:pPr>
        <w:pStyle w:val="Sansinterligne"/>
        <w:jc w:val="both"/>
        <w:rPr>
          <w:rFonts w:ascii="Times New Roman" w:hAnsi="Times New Roman" w:cs="Times New Roman"/>
          <w:sz w:val="24"/>
          <w:szCs w:val="24"/>
        </w:rPr>
      </w:pPr>
    </w:p>
    <w:p w14:paraId="1B2C9DC4" w14:textId="77777777" w:rsidR="00871B28" w:rsidRPr="006B2C09"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72" w:name="_Toc104751017"/>
      <w:r w:rsidRPr="006B2C09">
        <w:rPr>
          <w:rFonts w:ascii="Times New Roman" w:eastAsia="Century Gothic" w:hAnsi="Times New Roman" w:cs="Times New Roman"/>
          <w:b/>
          <w:color w:val="000000"/>
          <w:lang w:eastAsia="fr-FR"/>
        </w:rPr>
        <w:t>11.6.2.</w:t>
      </w:r>
      <w:r w:rsidRPr="006B2C09">
        <w:rPr>
          <w:rFonts w:ascii="Times New Roman" w:eastAsia="Century Gothic" w:hAnsi="Times New Roman" w:cs="Times New Roman"/>
          <w:b/>
          <w:color w:val="000000"/>
          <w:lang w:eastAsia="fr-FR"/>
        </w:rPr>
        <w:tab/>
        <w:t>Contenu</w:t>
      </w:r>
      <w:bookmarkEnd w:id="1072"/>
    </w:p>
    <w:p w14:paraId="19AD19E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 réponses aux situations d’urgence sera rédigé avant le début des travaux et concernera aussi bien la phase de construction que la phase d’exploitation. Les entrepreneurs, les fournisseurs et les sous-traitants seront tenus de s’y conformer en cas d’urgence. Le plan d’urgence comprendra entre autre mesures :</w:t>
      </w:r>
    </w:p>
    <w:p w14:paraId="20C6B6F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description des incidents et des seuils déclencheurs ;</w:t>
      </w:r>
    </w:p>
    <w:p w14:paraId="0266D11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structure de communication ;</w:t>
      </w:r>
    </w:p>
    <w:p w14:paraId="3D71312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définition des rôles et des responsabilités ;</w:t>
      </w:r>
    </w:p>
    <w:p w14:paraId="3A76B8E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procédures et les séquences d’interventions à suivre en cas d’alerte et de sinistre;</w:t>
      </w:r>
    </w:p>
    <w:p w14:paraId="77A02E5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liste des équipements et des ressources disponibles avec leurs coordonnées ;</w:t>
      </w:r>
    </w:p>
    <w:p w14:paraId="571E90D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plan d’évacuation ;</w:t>
      </w:r>
    </w:p>
    <w:p w14:paraId="4AA6EAF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mesures de gestion après crise ;</w:t>
      </w:r>
    </w:p>
    <w:p w14:paraId="00909FF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besoins en formation continue ;</w:t>
      </w:r>
    </w:p>
    <w:p w14:paraId="4755438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programme d’inspection des installations de sécurité et des mesures de prévention (systèmes de surveillance, d'arrêt d'urgence, extincteurs automatiques, détecteurs de fuite, alarmes, etc.).</w:t>
      </w:r>
    </w:p>
    <w:p w14:paraId="2D0BB356" w14:textId="77777777" w:rsidR="00871B28" w:rsidRPr="0059316C" w:rsidRDefault="00871B28" w:rsidP="006B2C09">
      <w:pPr>
        <w:pStyle w:val="Sansinterligne"/>
        <w:jc w:val="both"/>
        <w:rPr>
          <w:rFonts w:ascii="Times New Roman" w:hAnsi="Times New Roman" w:cs="Times New Roman"/>
          <w:sz w:val="24"/>
          <w:szCs w:val="24"/>
        </w:rPr>
      </w:pPr>
    </w:p>
    <w:p w14:paraId="34EBB8C5"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73" w:name="_Toc104751018"/>
      <w:r>
        <w:rPr>
          <w:rFonts w:ascii="Times New Roman" w:eastAsia="Century Gothic" w:hAnsi="Times New Roman" w:cs="Times New Roman"/>
          <w:b/>
          <w:color w:val="000000"/>
          <w:lang w:eastAsia="fr-FR"/>
        </w:rPr>
        <w:t xml:space="preserve">11.6.3 </w:t>
      </w:r>
      <w:r w:rsidR="00871B28" w:rsidRPr="006B2C09">
        <w:rPr>
          <w:rFonts w:ascii="Times New Roman" w:eastAsia="Century Gothic" w:hAnsi="Times New Roman" w:cs="Times New Roman"/>
          <w:b/>
          <w:color w:val="000000"/>
          <w:lang w:eastAsia="fr-FR"/>
        </w:rPr>
        <w:t>Catégorisation des situations d'urgence ou types d'accidents</w:t>
      </w:r>
      <w:bookmarkEnd w:id="1073"/>
    </w:p>
    <w:p w14:paraId="521C1ED4"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situations d'urgence ou types d'accidents seront classés dans le plan d’urgence en fonction de leur nature, leur gravité et leur probabilité d’occurrence. Les situations d’urgence seront classées en fonction des trois (3) catégories suivantes :</w:t>
      </w:r>
    </w:p>
    <w:p w14:paraId="1BD78CE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3744296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2 : accidents pouvant entraîner des blessures sérieuses chez des personnes, des dégâts matériels moyens, ou une pollution moyenne à bénigne de l'environnement à l'intérieur des installations ;</w:t>
      </w:r>
    </w:p>
    <w:p w14:paraId="4CF4CE2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3 : accidents pouvant entraîner des blessures bénignes chez des personnes, des dégâts matériels mineurs, ou une pollution de l'environnement très localisée et rapidement maîtrisée.</w:t>
      </w:r>
    </w:p>
    <w:p w14:paraId="66947192" w14:textId="77777777" w:rsidR="00871B28" w:rsidRPr="0059316C" w:rsidRDefault="00871B28" w:rsidP="006B2C09">
      <w:pPr>
        <w:pStyle w:val="Sansinterligne"/>
        <w:jc w:val="both"/>
        <w:rPr>
          <w:rFonts w:ascii="Times New Roman" w:hAnsi="Times New Roman" w:cs="Times New Roman"/>
          <w:sz w:val="24"/>
          <w:szCs w:val="24"/>
        </w:rPr>
      </w:pPr>
    </w:p>
    <w:p w14:paraId="67D5E6F9"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74" w:name="_Toc104751019"/>
      <w:r>
        <w:rPr>
          <w:rFonts w:ascii="Times New Roman" w:eastAsia="Century Gothic" w:hAnsi="Times New Roman" w:cs="Times New Roman"/>
          <w:b/>
          <w:color w:val="000000"/>
          <w:lang w:eastAsia="fr-FR"/>
        </w:rPr>
        <w:t xml:space="preserve">11.6.4 </w:t>
      </w:r>
      <w:r w:rsidR="00871B28" w:rsidRPr="006B2C09">
        <w:rPr>
          <w:rFonts w:ascii="Times New Roman" w:eastAsia="Century Gothic" w:hAnsi="Times New Roman" w:cs="Times New Roman"/>
          <w:b/>
          <w:color w:val="000000"/>
          <w:lang w:eastAsia="fr-FR"/>
        </w:rPr>
        <w:t>Étapes des procédures d'alerte et d'intervention</w:t>
      </w:r>
      <w:bookmarkEnd w:id="1074"/>
    </w:p>
    <w:p w14:paraId="140ABEB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procédures d’alerte et d'intervention en cas d’urgence seront incluses dans le plan des mesures d'urgence. Ces procédures comprendront les étapes suivantes :</w:t>
      </w:r>
    </w:p>
    <w:p w14:paraId="7B4442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vérification et évaluation de la gravité de l'événement ;</w:t>
      </w:r>
    </w:p>
    <w:p w14:paraId="04AAEF2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produits ou éléments déclencheurs en cause ;</w:t>
      </w:r>
    </w:p>
    <w:p w14:paraId="2CA5269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détermination de la zone touchée ; </w:t>
      </w:r>
    </w:p>
    <w:p w14:paraId="56C6925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déclenchement de l’alarme ;</w:t>
      </w:r>
    </w:p>
    <w:p w14:paraId="1AE9473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 responsable du site et déclenchement de la procédure d’intervention ;</w:t>
      </w:r>
    </w:p>
    <w:p w14:paraId="025DA5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intervention pour le rétablissement de la situation ;</w:t>
      </w:r>
    </w:p>
    <w:p w14:paraId="5D95AE6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aux parties prenantes concernées ;</w:t>
      </w:r>
    </w:p>
    <w:p w14:paraId="525041B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rétablissement de la situation ;</w:t>
      </w:r>
    </w:p>
    <w:p w14:paraId="6BF6F9D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préparation des documents requis pour documenter la situation et les mesures de rétablissement qui ont été prises ; </w:t>
      </w:r>
    </w:p>
    <w:p w14:paraId="7CDB11C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rétroaction sur l’événement et les ajustements à apporter (correction technique, formation additionnelle, etc.).</w:t>
      </w:r>
    </w:p>
    <w:p w14:paraId="7B450DEC" w14:textId="77777777" w:rsidR="00871B28" w:rsidRPr="0059316C" w:rsidRDefault="00871B28" w:rsidP="006B2C09">
      <w:pPr>
        <w:pStyle w:val="Sansinterligne"/>
        <w:jc w:val="both"/>
        <w:rPr>
          <w:rFonts w:ascii="Times New Roman" w:hAnsi="Times New Roman" w:cs="Times New Roman"/>
          <w:sz w:val="24"/>
          <w:szCs w:val="24"/>
        </w:rPr>
      </w:pPr>
    </w:p>
    <w:p w14:paraId="23341DD5"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075" w:name="_Toc104751020"/>
      <w:r>
        <w:rPr>
          <w:rFonts w:ascii="Times New Roman" w:eastAsia="Century Gothic" w:hAnsi="Times New Roman" w:cs="Times New Roman"/>
          <w:b/>
          <w:color w:val="000000"/>
          <w:lang w:eastAsia="fr-FR"/>
        </w:rPr>
        <w:t xml:space="preserve">11.6.5 </w:t>
      </w:r>
      <w:r w:rsidR="00871B28" w:rsidRPr="006B2C09">
        <w:rPr>
          <w:rFonts w:ascii="Times New Roman" w:eastAsia="Century Gothic" w:hAnsi="Times New Roman" w:cs="Times New Roman"/>
          <w:b/>
          <w:color w:val="000000"/>
          <w:lang w:eastAsia="fr-FR"/>
        </w:rPr>
        <w:t>Organisation et responsabilités</w:t>
      </w:r>
      <w:bookmarkEnd w:id="1075"/>
    </w:p>
    <w:p w14:paraId="21693B0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des mesures d’urgence comprendra une description des principaux rôles et responsabilités des différents intervenants appelés à être impliqués dans une situation d’urgence. A cet effet, des listes des personnes et services à contacter en cas d'urgence seront élaborés et affichées au niveau de tous les lieux qui présentent un danger potentiel. Ces listes seront régulièrement mises à jour et communiquées aux parties prenantes.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5D0AAD1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promoteur du projet en est de facto, le premier responsable et devra mettre tout en œuvre pour garantir la sécurité des personnes et des biens dans le développement de son projet. Quelques actions de son dispositif de sécurité pourraient être ainsi qu’il suit :</w:t>
      </w:r>
    </w:p>
    <w:p w14:paraId="7DA06AD4" w14:textId="77777777" w:rsidR="00871B28" w:rsidRPr="0059316C" w:rsidRDefault="00871B28" w:rsidP="006B2C09">
      <w:pPr>
        <w:pStyle w:val="Sansinterligne"/>
        <w:jc w:val="both"/>
        <w:rPr>
          <w:rFonts w:ascii="Times New Roman" w:hAnsi="Times New Roman" w:cs="Times New Roman"/>
          <w:sz w:val="24"/>
          <w:szCs w:val="24"/>
        </w:rPr>
      </w:pPr>
    </w:p>
    <w:p w14:paraId="0E2F4ECA"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pré-construction</w:t>
      </w:r>
    </w:p>
    <w:p w14:paraId="47EE53F4"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En prévision des accidents ou des incidents liés aux travaux de construction ou aux aléas climatiques, un certain nombre de mesures doivent être intégrées dans la conception technique du projet de mini réseaux solaires - électriques devant desservir les317 localités. A cet effet, il s’agira pour l’AT2ER /CP de veiller à l’intégration dans les Dossiers d’Appel d’Offres (DAO) du projet, de toutes les mesures et prescriptions techniques visant à prendre en compte la protection des réseaux solaires et électriques contre les événements climatiques extrêmes. Ces mesures visent à accroître la résistance des installations, mais aussi accroître les capacités du système à retourner rapidement à un fonctionnement normal en cas de dommages.</w:t>
      </w:r>
    </w:p>
    <w:p w14:paraId="1D1796CD" w14:textId="77777777" w:rsidR="00871B28" w:rsidRPr="0059316C" w:rsidRDefault="00871B28" w:rsidP="006B2C09">
      <w:pPr>
        <w:pStyle w:val="Sansinterligne"/>
        <w:jc w:val="both"/>
        <w:rPr>
          <w:rFonts w:ascii="Times New Roman" w:hAnsi="Times New Roman" w:cs="Times New Roman"/>
          <w:sz w:val="24"/>
          <w:szCs w:val="24"/>
        </w:rPr>
      </w:pPr>
    </w:p>
    <w:p w14:paraId="2D01042D"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construction</w:t>
      </w:r>
    </w:p>
    <w:p w14:paraId="1B09F3B0"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 xml:space="preserve">En phase de travaux, un suivi rapproché du chantier par la Cellule de Gestion (CG) sera requis afin de s’assurer du respect des normes de construction des solaires et électriques par les entreprises attributaires des travaux. </w:t>
      </w:r>
    </w:p>
    <w:p w14:paraId="67D66966"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Au cours de cette phase également, la conduite des campagnes de sensibilisation/information sur les risques d’accidents liés à la circulation des engins de chantier, à la manutention du matériel et à l’exécution du chantier en général, s’avère primordiale.</w:t>
      </w:r>
    </w:p>
    <w:p w14:paraId="27964C51" w14:textId="77777777" w:rsidR="00871B28" w:rsidRPr="0059316C" w:rsidRDefault="00871B28" w:rsidP="006B2C09">
      <w:pPr>
        <w:pStyle w:val="Sansinterligne"/>
        <w:jc w:val="both"/>
        <w:rPr>
          <w:rFonts w:ascii="Times New Roman" w:hAnsi="Times New Roman" w:cs="Times New Roman"/>
          <w:sz w:val="24"/>
          <w:szCs w:val="24"/>
        </w:rPr>
      </w:pPr>
    </w:p>
    <w:p w14:paraId="4BFA863C"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d’exploitation</w:t>
      </w:r>
    </w:p>
    <w:p w14:paraId="64FC7839"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Pendant la phase d’exploitation des mini-réseaux électriques, des campagnes d’information et de sensibilisation devront être menées afin de permettre au public et aux usagers des zones desservies par l’électricité de connaître les dangers pouvant survenir en cas d’intempéries liées au climat et comment les éviter. Outre ces campagnes, les entreprise d’exploitation devront renforcer leur dispositif de mobilisation et d’intervention des équipes sur le terrain avec comme objectif l’efficacité et la minimisation des délais d'intervention en cas d’avaries graves.</w:t>
      </w:r>
    </w:p>
    <w:p w14:paraId="449D0709" w14:textId="77777777" w:rsidR="00871B28" w:rsidRPr="0059316C" w:rsidRDefault="00871B28" w:rsidP="00871B28">
      <w:pPr>
        <w:pStyle w:val="Sansinterligne"/>
        <w:rPr>
          <w:rFonts w:ascii="Times New Roman" w:hAnsi="Times New Roman" w:cs="Times New Roman"/>
          <w:sz w:val="24"/>
          <w:szCs w:val="24"/>
        </w:rPr>
      </w:pPr>
    </w:p>
    <w:p w14:paraId="5723C66D" w14:textId="77777777" w:rsidR="00871B28" w:rsidRPr="00951E7B" w:rsidRDefault="00951E7B"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076" w:name="_Toc104751021"/>
      <w:r w:rsidR="00871B28" w:rsidRPr="00951E7B">
        <w:rPr>
          <w:rFonts w:eastAsia="Century Gothic"/>
          <w:bCs w:val="0"/>
          <w:lang w:eastAsia="fr-FR"/>
        </w:rPr>
        <w:t>Coûts de mise en œuvre du PGES</w:t>
      </w:r>
      <w:bookmarkEnd w:id="1076"/>
    </w:p>
    <w:p w14:paraId="12801B7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CE58AB">
        <w:rPr>
          <w:rFonts w:ascii="Times New Roman" w:hAnsi="Times New Roman" w:cs="Times New Roman"/>
          <w:sz w:val="24"/>
          <w:szCs w:val="24"/>
        </w:rPr>
        <w:t>56</w:t>
      </w:r>
      <w:r w:rsidRPr="0059316C">
        <w:rPr>
          <w:rFonts w:ascii="Times New Roman" w:hAnsi="Times New Roman" w:cs="Times New Roman"/>
          <w:sz w:val="24"/>
          <w:szCs w:val="24"/>
        </w:rPr>
        <w:t xml:space="preserve"> présente les coûts estimatifs de la mise en œuvre du PGES.</w:t>
      </w:r>
    </w:p>
    <w:p w14:paraId="57AB66B8" w14:textId="77777777" w:rsidR="00871B28" w:rsidRPr="0059316C" w:rsidRDefault="00871B28" w:rsidP="00871B28">
      <w:pPr>
        <w:pStyle w:val="Sansinterligne"/>
        <w:rPr>
          <w:rFonts w:ascii="Times New Roman" w:hAnsi="Times New Roman" w:cs="Times New Roman"/>
          <w:sz w:val="24"/>
          <w:szCs w:val="24"/>
        </w:rPr>
      </w:pPr>
    </w:p>
    <w:p w14:paraId="659098A7" w14:textId="7B42A801" w:rsidR="00871B28" w:rsidRPr="00CE58AB" w:rsidRDefault="00CE58AB" w:rsidP="00DE0A48">
      <w:pPr>
        <w:pStyle w:val="Lgende"/>
        <w:rPr>
          <w:rFonts w:ascii="Times New Roman" w:hAnsi="Times New Roman" w:cs="Times New Roman"/>
          <w:b w:val="0"/>
          <w:i w:val="0"/>
        </w:rPr>
      </w:pPr>
      <w:bookmarkStart w:id="1077" w:name="_Toc82613753"/>
      <w:bookmarkStart w:id="1078" w:name="_Toc88139172"/>
      <w:bookmarkStart w:id="1079" w:name="_Toc92886195"/>
      <w:r w:rsidRPr="00CE58AB">
        <w:rPr>
          <w:rFonts w:ascii="Times New Roman" w:hAnsi="Times New Roman"/>
        </w:rPr>
        <w:t xml:space="preserve">Tableau </w:t>
      </w:r>
      <w:r w:rsidRPr="00CE58AB">
        <w:rPr>
          <w:rFonts w:ascii="Times New Roman" w:hAnsi="Times New Roman"/>
        </w:rPr>
        <w:fldChar w:fldCharType="begin"/>
      </w:r>
      <w:r w:rsidRPr="00CE58AB">
        <w:rPr>
          <w:rFonts w:ascii="Times New Roman" w:hAnsi="Times New Roman"/>
        </w:rPr>
        <w:instrText xml:space="preserve"> SEQ Tableau \* ARABIC </w:instrText>
      </w:r>
      <w:r w:rsidRPr="00CE58AB">
        <w:rPr>
          <w:rFonts w:ascii="Times New Roman" w:hAnsi="Times New Roman"/>
        </w:rPr>
        <w:fldChar w:fldCharType="separate"/>
      </w:r>
      <w:ins w:id="1080" w:author="COMPAORE SIBIRI JB" w:date="2022-04-16T18:46:00Z">
        <w:r w:rsidR="009B5CD4">
          <w:rPr>
            <w:rFonts w:ascii="Times New Roman" w:hAnsi="Times New Roman"/>
            <w:noProof/>
          </w:rPr>
          <w:t>57</w:t>
        </w:r>
      </w:ins>
      <w:del w:id="1081" w:author="COMPAORE SIBIRI JB" w:date="2022-04-16T18:46:00Z">
        <w:r w:rsidRPr="00CE58AB" w:rsidDel="009B5CD4">
          <w:rPr>
            <w:rFonts w:ascii="Times New Roman" w:hAnsi="Times New Roman"/>
            <w:noProof/>
          </w:rPr>
          <w:delText>56</w:delText>
        </w:r>
      </w:del>
      <w:r w:rsidRPr="00CE58AB">
        <w:rPr>
          <w:rFonts w:ascii="Times New Roman" w:hAnsi="Times New Roman"/>
        </w:rPr>
        <w:fldChar w:fldCharType="end"/>
      </w:r>
      <w:r w:rsidRPr="00CE58AB">
        <w:rPr>
          <w:rFonts w:ascii="Times New Roman" w:hAnsi="Times New Roman"/>
        </w:rPr>
        <w:t xml:space="preserve"> : </w:t>
      </w:r>
      <w:bookmarkEnd w:id="1077"/>
      <w:bookmarkEnd w:id="1078"/>
      <w:r w:rsidR="00871B28" w:rsidRPr="00CE58AB">
        <w:rPr>
          <w:rFonts w:ascii="Times New Roman" w:hAnsi="Times New Roman" w:cs="Times New Roman"/>
          <w:b w:val="0"/>
          <w:i w:val="0"/>
        </w:rPr>
        <w:t>Budget du PGES</w:t>
      </w:r>
      <w:bookmarkEnd w:id="1079"/>
    </w:p>
    <w:tbl>
      <w:tblPr>
        <w:tblW w:w="9209" w:type="dxa"/>
        <w:jc w:val="center"/>
        <w:tblCellMar>
          <w:left w:w="70" w:type="dxa"/>
          <w:right w:w="70" w:type="dxa"/>
        </w:tblCellMar>
        <w:tblLook w:val="04A0" w:firstRow="1" w:lastRow="0" w:firstColumn="1" w:lastColumn="0" w:noHBand="0" w:noVBand="1"/>
      </w:tblPr>
      <w:tblGrid>
        <w:gridCol w:w="709"/>
        <w:gridCol w:w="6020"/>
        <w:gridCol w:w="75"/>
        <w:gridCol w:w="2405"/>
      </w:tblGrid>
      <w:tr w:rsidR="006C18A2" w:rsidRPr="00DE0A48" w14:paraId="1D58440B" w14:textId="77777777" w:rsidTr="00DE0A48">
        <w:trPr>
          <w:trHeight w:val="324"/>
          <w:jc w:val="center"/>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3D2983"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N°</w:t>
            </w:r>
          </w:p>
        </w:tc>
        <w:tc>
          <w:tcPr>
            <w:tcW w:w="6020" w:type="dxa"/>
            <w:tcBorders>
              <w:top w:val="single" w:sz="8" w:space="0" w:color="auto"/>
              <w:left w:val="nil"/>
              <w:bottom w:val="single" w:sz="8" w:space="0" w:color="auto"/>
              <w:right w:val="single" w:sz="8" w:space="0" w:color="auto"/>
            </w:tcBorders>
            <w:shd w:val="clear" w:color="000000" w:fill="FFFFFF"/>
            <w:vAlign w:val="center"/>
            <w:hideMark/>
          </w:tcPr>
          <w:p w14:paraId="006E878C"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Rubriques</w:t>
            </w:r>
          </w:p>
        </w:tc>
        <w:tc>
          <w:tcPr>
            <w:tcW w:w="2480" w:type="dxa"/>
            <w:gridSpan w:val="2"/>
            <w:tcBorders>
              <w:top w:val="single" w:sz="8" w:space="0" w:color="auto"/>
              <w:left w:val="nil"/>
              <w:bottom w:val="single" w:sz="8" w:space="0" w:color="auto"/>
              <w:right w:val="single" w:sz="8" w:space="0" w:color="auto"/>
            </w:tcBorders>
            <w:shd w:val="clear" w:color="000000" w:fill="FFFFFF"/>
            <w:vAlign w:val="center"/>
            <w:hideMark/>
          </w:tcPr>
          <w:p w14:paraId="2B52AA34"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Montant en FCFA</w:t>
            </w:r>
          </w:p>
        </w:tc>
      </w:tr>
      <w:tr w:rsidR="006C18A2" w:rsidRPr="00DE0A48" w14:paraId="21108DB7"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370CFC"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w:t>
            </w:r>
          </w:p>
        </w:tc>
        <w:tc>
          <w:tcPr>
            <w:tcW w:w="6020" w:type="dxa"/>
            <w:tcBorders>
              <w:top w:val="nil"/>
              <w:left w:val="nil"/>
              <w:bottom w:val="single" w:sz="8" w:space="0" w:color="auto"/>
              <w:right w:val="single" w:sz="8" w:space="0" w:color="auto"/>
            </w:tcBorders>
            <w:shd w:val="clear" w:color="auto" w:fill="auto"/>
            <w:vAlign w:val="center"/>
            <w:hideMark/>
          </w:tcPr>
          <w:p w14:paraId="00F9FD79"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plan d’action de réinstallation</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117DC58E"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p>
        </w:tc>
      </w:tr>
      <w:tr w:rsidR="006C18A2" w:rsidRPr="00DE0A48" w14:paraId="1D45B0F8" w14:textId="77777777" w:rsidTr="00A64F4D">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195C25"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2</w:t>
            </w:r>
          </w:p>
        </w:tc>
        <w:tc>
          <w:tcPr>
            <w:tcW w:w="6020" w:type="dxa"/>
            <w:tcBorders>
              <w:top w:val="nil"/>
              <w:left w:val="nil"/>
              <w:bottom w:val="single" w:sz="8" w:space="0" w:color="auto"/>
              <w:right w:val="single" w:sz="8" w:space="0" w:color="auto"/>
            </w:tcBorders>
            <w:shd w:val="clear" w:color="auto" w:fill="auto"/>
            <w:vAlign w:val="center"/>
            <w:hideMark/>
          </w:tcPr>
          <w:p w14:paraId="4EF0AB2E"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reboisement compensatoire</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01E3DA98" w14:textId="77777777" w:rsidR="006C18A2" w:rsidRPr="00DE0A48" w:rsidRDefault="006C18A2" w:rsidP="00566DFE">
            <w:pPr>
              <w:spacing w:after="0" w:line="240" w:lineRule="auto"/>
              <w:jc w:val="center"/>
              <w:rPr>
                <w:rFonts w:ascii="Times New Roman" w:eastAsia="Times New Roman" w:hAnsi="Times New Roman" w:cs="Times New Roman"/>
                <w:color w:val="000000"/>
                <w:lang w:eastAsia="fr-FR"/>
              </w:rPr>
            </w:pPr>
          </w:p>
        </w:tc>
      </w:tr>
      <w:tr w:rsidR="006C18A2" w:rsidRPr="00DE0A48" w14:paraId="6632DA7C"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5A2D2F8"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3</w:t>
            </w:r>
          </w:p>
        </w:tc>
        <w:tc>
          <w:tcPr>
            <w:tcW w:w="6020" w:type="dxa"/>
            <w:tcBorders>
              <w:top w:val="nil"/>
              <w:left w:val="nil"/>
              <w:bottom w:val="single" w:sz="8" w:space="0" w:color="auto"/>
              <w:right w:val="single" w:sz="8" w:space="0" w:color="auto"/>
            </w:tcBorders>
            <w:shd w:val="clear" w:color="auto" w:fill="auto"/>
            <w:vAlign w:val="center"/>
            <w:hideMark/>
          </w:tcPr>
          <w:p w14:paraId="22843968"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des mesures d’atténuation et de compensation</w:t>
            </w:r>
          </w:p>
        </w:tc>
        <w:tc>
          <w:tcPr>
            <w:tcW w:w="2480" w:type="dxa"/>
            <w:gridSpan w:val="2"/>
            <w:tcBorders>
              <w:top w:val="nil"/>
              <w:left w:val="nil"/>
              <w:bottom w:val="single" w:sz="8" w:space="0" w:color="auto"/>
              <w:right w:val="single" w:sz="8" w:space="0" w:color="auto"/>
            </w:tcBorders>
            <w:shd w:val="clear" w:color="000000" w:fill="FFFFFF"/>
            <w:vAlign w:val="center"/>
            <w:hideMark/>
          </w:tcPr>
          <w:p w14:paraId="459AFEEE"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230 850 000     </w:t>
            </w:r>
          </w:p>
        </w:tc>
      </w:tr>
      <w:tr w:rsidR="006C18A2" w:rsidRPr="00DE0A48" w14:paraId="3F062A44"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7F4A1B6"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4</w:t>
            </w:r>
          </w:p>
        </w:tc>
        <w:tc>
          <w:tcPr>
            <w:tcW w:w="6020" w:type="dxa"/>
            <w:tcBorders>
              <w:top w:val="nil"/>
              <w:left w:val="nil"/>
              <w:bottom w:val="single" w:sz="8" w:space="0" w:color="auto"/>
              <w:right w:val="single" w:sz="8" w:space="0" w:color="auto"/>
            </w:tcBorders>
            <w:shd w:val="clear" w:color="auto" w:fill="auto"/>
            <w:noWrap/>
            <w:vAlign w:val="bottom"/>
            <w:hideMark/>
          </w:tcPr>
          <w:p w14:paraId="0EEC94B8"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Mise en œuvre du MGP </w:t>
            </w:r>
          </w:p>
        </w:tc>
        <w:tc>
          <w:tcPr>
            <w:tcW w:w="2480" w:type="dxa"/>
            <w:gridSpan w:val="2"/>
            <w:tcBorders>
              <w:top w:val="nil"/>
              <w:left w:val="nil"/>
              <w:bottom w:val="single" w:sz="8" w:space="0" w:color="auto"/>
              <w:right w:val="single" w:sz="8" w:space="0" w:color="auto"/>
            </w:tcBorders>
            <w:shd w:val="clear" w:color="auto" w:fill="auto"/>
            <w:noWrap/>
            <w:vAlign w:val="bottom"/>
            <w:hideMark/>
          </w:tcPr>
          <w:p w14:paraId="251202E7"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63 400 000     </w:t>
            </w:r>
          </w:p>
        </w:tc>
      </w:tr>
      <w:tr w:rsidR="006C18A2" w:rsidRPr="00DE0A48" w14:paraId="44D3DB2E"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903E14"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5</w:t>
            </w:r>
          </w:p>
        </w:tc>
        <w:tc>
          <w:tcPr>
            <w:tcW w:w="6020" w:type="dxa"/>
            <w:tcBorders>
              <w:top w:val="nil"/>
              <w:left w:val="nil"/>
              <w:bottom w:val="single" w:sz="8" w:space="0" w:color="auto"/>
              <w:right w:val="single" w:sz="8" w:space="0" w:color="auto"/>
            </w:tcBorders>
            <w:shd w:val="clear" w:color="auto" w:fill="auto"/>
            <w:vAlign w:val="center"/>
            <w:hideMark/>
          </w:tcPr>
          <w:p w14:paraId="3AAA7B21"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surveillance environnementale et sociale</w:t>
            </w:r>
          </w:p>
        </w:tc>
        <w:tc>
          <w:tcPr>
            <w:tcW w:w="2480" w:type="dxa"/>
            <w:gridSpan w:val="2"/>
            <w:tcBorders>
              <w:top w:val="nil"/>
              <w:left w:val="nil"/>
              <w:bottom w:val="single" w:sz="8" w:space="0" w:color="auto"/>
              <w:right w:val="single" w:sz="8" w:space="0" w:color="auto"/>
            </w:tcBorders>
            <w:shd w:val="clear" w:color="auto" w:fill="auto"/>
            <w:vAlign w:val="center"/>
            <w:hideMark/>
          </w:tcPr>
          <w:p w14:paraId="3942701D"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75 000 000     </w:t>
            </w:r>
          </w:p>
        </w:tc>
      </w:tr>
      <w:tr w:rsidR="006C18A2" w:rsidRPr="00DE0A48" w14:paraId="1113FBA7"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E8C5AF7"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6</w:t>
            </w:r>
          </w:p>
        </w:tc>
        <w:tc>
          <w:tcPr>
            <w:tcW w:w="6020" w:type="dxa"/>
            <w:tcBorders>
              <w:top w:val="nil"/>
              <w:left w:val="nil"/>
              <w:bottom w:val="single" w:sz="8" w:space="0" w:color="auto"/>
              <w:right w:val="single" w:sz="8" w:space="0" w:color="auto"/>
            </w:tcBorders>
            <w:shd w:val="clear" w:color="auto" w:fill="auto"/>
            <w:vAlign w:val="center"/>
            <w:hideMark/>
          </w:tcPr>
          <w:p w14:paraId="398A74BF"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suivi environnemental et social</w:t>
            </w:r>
          </w:p>
        </w:tc>
        <w:tc>
          <w:tcPr>
            <w:tcW w:w="2480" w:type="dxa"/>
            <w:gridSpan w:val="2"/>
            <w:tcBorders>
              <w:top w:val="nil"/>
              <w:left w:val="nil"/>
              <w:bottom w:val="single" w:sz="8" w:space="0" w:color="auto"/>
              <w:right w:val="single" w:sz="8" w:space="0" w:color="auto"/>
            </w:tcBorders>
            <w:shd w:val="clear" w:color="auto" w:fill="auto"/>
            <w:vAlign w:val="center"/>
            <w:hideMark/>
          </w:tcPr>
          <w:p w14:paraId="0FAD9403"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175 000 000     </w:t>
            </w:r>
          </w:p>
        </w:tc>
      </w:tr>
      <w:tr w:rsidR="006C18A2" w:rsidRPr="00DE0A48" w14:paraId="2ED6F636"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A9F0DC"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7</w:t>
            </w:r>
          </w:p>
        </w:tc>
        <w:tc>
          <w:tcPr>
            <w:tcW w:w="6020" w:type="dxa"/>
            <w:tcBorders>
              <w:top w:val="nil"/>
              <w:left w:val="nil"/>
              <w:bottom w:val="single" w:sz="8" w:space="0" w:color="auto"/>
              <w:right w:val="single" w:sz="8" w:space="0" w:color="auto"/>
            </w:tcBorders>
            <w:shd w:val="clear" w:color="auto" w:fill="auto"/>
            <w:vAlign w:val="center"/>
            <w:hideMark/>
          </w:tcPr>
          <w:p w14:paraId="008A14CC"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renforcement des capacités</w:t>
            </w:r>
          </w:p>
        </w:tc>
        <w:tc>
          <w:tcPr>
            <w:tcW w:w="2480" w:type="dxa"/>
            <w:gridSpan w:val="2"/>
            <w:tcBorders>
              <w:top w:val="nil"/>
              <w:left w:val="nil"/>
              <w:bottom w:val="single" w:sz="8" w:space="0" w:color="auto"/>
              <w:right w:val="single" w:sz="8" w:space="0" w:color="auto"/>
            </w:tcBorders>
            <w:shd w:val="clear" w:color="auto" w:fill="auto"/>
            <w:vAlign w:val="center"/>
            <w:hideMark/>
          </w:tcPr>
          <w:p w14:paraId="4C4C86AA"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45 000 000     </w:t>
            </w:r>
          </w:p>
        </w:tc>
      </w:tr>
      <w:tr w:rsidR="006C18A2" w:rsidRPr="00DE0A48" w14:paraId="2980760B" w14:textId="77777777" w:rsidTr="00DE0A48">
        <w:trPr>
          <w:trHeight w:val="324"/>
          <w:jc w:val="center"/>
        </w:trPr>
        <w:tc>
          <w:tcPr>
            <w:tcW w:w="6804" w:type="dxa"/>
            <w:gridSpan w:val="3"/>
            <w:tcBorders>
              <w:top w:val="single" w:sz="8" w:space="0" w:color="auto"/>
              <w:left w:val="single" w:sz="8" w:space="0" w:color="auto"/>
              <w:bottom w:val="single" w:sz="8" w:space="0" w:color="auto"/>
              <w:right w:val="single" w:sz="8" w:space="0" w:color="000000"/>
            </w:tcBorders>
            <w:shd w:val="clear" w:color="000000" w:fill="D9E1F2"/>
            <w:vAlign w:val="center"/>
            <w:hideMark/>
          </w:tcPr>
          <w:p w14:paraId="07B03B61"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 PGES 317 LOCALITES</w:t>
            </w:r>
          </w:p>
        </w:tc>
        <w:tc>
          <w:tcPr>
            <w:tcW w:w="2405" w:type="dxa"/>
            <w:tcBorders>
              <w:top w:val="nil"/>
              <w:left w:val="nil"/>
              <w:bottom w:val="single" w:sz="8" w:space="0" w:color="auto"/>
              <w:right w:val="single" w:sz="8" w:space="0" w:color="auto"/>
            </w:tcBorders>
            <w:shd w:val="clear" w:color="000000" w:fill="D9E1F2"/>
            <w:vAlign w:val="center"/>
            <w:hideMark/>
          </w:tcPr>
          <w:p w14:paraId="0EE2AFD7" w14:textId="77777777" w:rsidR="006C18A2" w:rsidRPr="00DE0A48" w:rsidRDefault="00E956C4" w:rsidP="006C18A2">
            <w:pPr>
              <w:spacing w:after="0" w:line="240" w:lineRule="auto"/>
              <w:jc w:val="both"/>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 xml:space="preserve">              64</w:t>
            </w:r>
            <w:r w:rsidR="006C18A2" w:rsidRPr="00DE0A48">
              <w:rPr>
                <w:rFonts w:ascii="Times New Roman" w:eastAsia="Times New Roman" w:hAnsi="Times New Roman" w:cs="Times New Roman"/>
                <w:b/>
                <w:bCs/>
                <w:color w:val="000000"/>
                <w:lang w:eastAsia="fr-FR"/>
              </w:rPr>
              <w:t xml:space="preserve">9 250 000     </w:t>
            </w:r>
          </w:p>
        </w:tc>
      </w:tr>
      <w:tr w:rsidR="006C18A2" w:rsidRPr="00DE0A48" w14:paraId="56A9B147" w14:textId="77777777" w:rsidTr="00DE0A48">
        <w:trPr>
          <w:trHeight w:val="300"/>
          <w:jc w:val="center"/>
        </w:trPr>
        <w:tc>
          <w:tcPr>
            <w:tcW w:w="709" w:type="dxa"/>
            <w:tcBorders>
              <w:top w:val="nil"/>
              <w:left w:val="nil"/>
              <w:bottom w:val="nil"/>
              <w:right w:val="nil"/>
            </w:tcBorders>
            <w:shd w:val="clear" w:color="auto" w:fill="auto"/>
            <w:noWrap/>
            <w:vAlign w:val="bottom"/>
            <w:hideMark/>
          </w:tcPr>
          <w:p w14:paraId="403D3A8B" w14:textId="77777777" w:rsidR="006C18A2" w:rsidRPr="00DE0A48" w:rsidRDefault="006C18A2" w:rsidP="006C18A2">
            <w:pPr>
              <w:spacing w:after="0" w:line="240" w:lineRule="auto"/>
              <w:jc w:val="both"/>
              <w:rPr>
                <w:rFonts w:ascii="Times New Roman" w:eastAsia="Times New Roman" w:hAnsi="Times New Roman" w:cs="Times New Roman"/>
                <w:b/>
                <w:bCs/>
                <w:color w:val="000000"/>
                <w:lang w:eastAsia="fr-FR"/>
              </w:rPr>
            </w:pPr>
          </w:p>
        </w:tc>
        <w:tc>
          <w:tcPr>
            <w:tcW w:w="6095" w:type="dxa"/>
            <w:gridSpan w:val="2"/>
            <w:tcBorders>
              <w:top w:val="nil"/>
              <w:left w:val="single" w:sz="8" w:space="0" w:color="auto"/>
              <w:bottom w:val="single" w:sz="8" w:space="0" w:color="auto"/>
              <w:right w:val="single" w:sz="8" w:space="0" w:color="auto"/>
            </w:tcBorders>
            <w:shd w:val="clear" w:color="auto" w:fill="auto"/>
            <w:noWrap/>
            <w:vAlign w:val="bottom"/>
            <w:hideMark/>
          </w:tcPr>
          <w:p w14:paraId="07FBC955" w14:textId="77777777" w:rsidR="006C18A2" w:rsidRPr="00DE0A48" w:rsidRDefault="006C18A2" w:rsidP="00E956C4">
            <w:pPr>
              <w:spacing w:after="0" w:line="240" w:lineRule="auto"/>
              <w:jc w:val="right"/>
              <w:rPr>
                <w:rFonts w:ascii="Times New Roman" w:eastAsia="Times New Roman" w:hAnsi="Times New Roman" w:cs="Times New Roman"/>
                <w:color w:val="000000"/>
                <w:lang w:eastAsia="fr-FR"/>
              </w:rPr>
            </w:pPr>
            <w:r w:rsidRPr="00DE0A48">
              <w:rPr>
                <w:rFonts w:ascii="Times New Roman" w:eastAsia="Times New Roman" w:hAnsi="Times New Roman" w:cs="Times New Roman"/>
                <w:b/>
                <w:bCs/>
                <w:color w:val="FF0000"/>
                <w:lang w:eastAsia="fr-FR"/>
              </w:rPr>
              <w:t>PAR LOCALITE</w:t>
            </w:r>
            <w:r w:rsidR="00E956C4">
              <w:rPr>
                <w:rFonts w:ascii="Times New Roman" w:eastAsia="Times New Roman" w:hAnsi="Times New Roman" w:cs="Times New Roman"/>
                <w:b/>
                <w:bCs/>
                <w:color w:val="FF0000"/>
                <w:lang w:eastAsia="fr-FR"/>
              </w:rPr>
              <w:t xml:space="preserve"> (</w:t>
            </w:r>
            <w:r w:rsidR="00E956C4" w:rsidRPr="00E956C4">
              <w:rPr>
                <w:rFonts w:ascii="Times New Roman" w:eastAsia="Times New Roman" w:hAnsi="Times New Roman" w:cs="Times New Roman"/>
                <w:b/>
                <w:bCs/>
                <w:lang w:eastAsia="fr-FR"/>
              </w:rPr>
              <w:t>sans PAR ni reboisement</w:t>
            </w:r>
            <w:r w:rsidR="00E956C4">
              <w:rPr>
                <w:rFonts w:ascii="Times New Roman" w:eastAsia="Times New Roman" w:hAnsi="Times New Roman" w:cs="Times New Roman"/>
                <w:b/>
                <w:bCs/>
                <w:color w:val="FF0000"/>
                <w:lang w:eastAsia="fr-FR"/>
              </w:rPr>
              <w:t>)</w:t>
            </w:r>
            <w:r w:rsidRPr="00DE0A48">
              <w:rPr>
                <w:rFonts w:ascii="Times New Roman" w:eastAsia="Times New Roman" w:hAnsi="Times New Roman" w:cs="Times New Roman"/>
                <w:color w:val="000000"/>
                <w:lang w:eastAsia="fr-FR"/>
              </w:rPr>
              <w:t xml:space="preserve"> </w:t>
            </w:r>
          </w:p>
        </w:tc>
        <w:tc>
          <w:tcPr>
            <w:tcW w:w="2405" w:type="dxa"/>
            <w:tcBorders>
              <w:top w:val="nil"/>
              <w:left w:val="nil"/>
              <w:bottom w:val="single" w:sz="8" w:space="0" w:color="auto"/>
              <w:right w:val="single" w:sz="8" w:space="0" w:color="auto"/>
            </w:tcBorders>
            <w:shd w:val="clear" w:color="auto" w:fill="auto"/>
            <w:noWrap/>
            <w:vAlign w:val="bottom"/>
            <w:hideMark/>
          </w:tcPr>
          <w:p w14:paraId="61676565" w14:textId="77777777" w:rsidR="006C18A2" w:rsidRPr="00DE0A48" w:rsidRDefault="006C18A2" w:rsidP="00E956C4">
            <w:pPr>
              <w:spacing w:after="0" w:line="240" w:lineRule="auto"/>
              <w:jc w:val="center"/>
              <w:rPr>
                <w:rFonts w:ascii="Times New Roman" w:eastAsia="Times New Roman" w:hAnsi="Times New Roman" w:cs="Times New Roman"/>
                <w:b/>
                <w:bCs/>
                <w:color w:val="FF0000"/>
                <w:lang w:eastAsia="fr-FR"/>
              </w:rPr>
            </w:pPr>
            <w:r w:rsidRPr="00DE0A48">
              <w:rPr>
                <w:rFonts w:ascii="Times New Roman" w:eastAsia="Times New Roman" w:hAnsi="Times New Roman" w:cs="Times New Roman"/>
                <w:b/>
                <w:bCs/>
                <w:color w:val="FF0000"/>
                <w:lang w:eastAsia="fr-FR"/>
              </w:rPr>
              <w:t>1 858 833</w:t>
            </w:r>
          </w:p>
        </w:tc>
      </w:tr>
    </w:tbl>
    <w:p w14:paraId="4702C59D" w14:textId="77777777" w:rsidR="006C18A2" w:rsidRPr="0059316C" w:rsidRDefault="006C18A2" w:rsidP="00871B28">
      <w:pPr>
        <w:pStyle w:val="Sansinterligne"/>
        <w:rPr>
          <w:rFonts w:ascii="Times New Roman" w:hAnsi="Times New Roman" w:cs="Times New Roman"/>
          <w:sz w:val="24"/>
          <w:szCs w:val="24"/>
        </w:rPr>
      </w:pPr>
    </w:p>
    <w:p w14:paraId="5063E330" w14:textId="77777777" w:rsidR="00871B28" w:rsidRPr="0059316C" w:rsidRDefault="00871B28" w:rsidP="00871B28">
      <w:pPr>
        <w:pStyle w:val="Sansinterligne"/>
        <w:rPr>
          <w:rFonts w:ascii="Times New Roman" w:eastAsia="Times New Roman" w:hAnsi="Times New Roman" w:cs="Times New Roman"/>
          <w:b/>
          <w:bCs/>
          <w:color w:val="000000"/>
          <w:sz w:val="24"/>
          <w:szCs w:val="24"/>
          <w:lang w:eastAsia="fr-FR"/>
        </w:rPr>
      </w:pPr>
    </w:p>
    <w:p w14:paraId="230F8966" w14:textId="77777777" w:rsidR="006C18A2" w:rsidRDefault="00172620" w:rsidP="0017262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SOIT </w:t>
      </w:r>
      <w:r w:rsidRPr="0059316C">
        <w:rPr>
          <w:rFonts w:ascii="Times New Roman" w:hAnsi="Times New Roman" w:cs="Times New Roman"/>
          <w:b/>
          <w:sz w:val="24"/>
          <w:szCs w:val="24"/>
          <w:u w:val="single"/>
        </w:rPr>
        <w:t xml:space="preserve">POUR LA REGION DES </w:t>
      </w:r>
      <w:r w:rsidR="000C1D45">
        <w:rPr>
          <w:rFonts w:ascii="Times New Roman" w:hAnsi="Times New Roman" w:cs="Times New Roman"/>
          <w:b/>
          <w:sz w:val="24"/>
          <w:szCs w:val="24"/>
          <w:u w:val="single"/>
        </w:rPr>
        <w:t>SAVANES A 54</w:t>
      </w:r>
      <w:r w:rsidRPr="0059316C">
        <w:rPr>
          <w:rFonts w:ascii="Times New Roman" w:hAnsi="Times New Roman" w:cs="Times New Roman"/>
          <w:b/>
          <w:sz w:val="24"/>
          <w:szCs w:val="24"/>
          <w:u w:val="single"/>
        </w:rPr>
        <w:t xml:space="preserve"> LOCALITES : </w:t>
      </w:r>
      <w:r w:rsidR="000C1D45">
        <w:rPr>
          <w:rFonts w:ascii="Times New Roman" w:hAnsi="Times New Roman" w:cs="Times New Roman"/>
          <w:b/>
          <w:sz w:val="24"/>
          <w:szCs w:val="24"/>
          <w:u w:val="single"/>
        </w:rPr>
        <w:t xml:space="preserve">100 377 000 </w:t>
      </w:r>
      <w:r w:rsidRPr="000C1D45">
        <w:rPr>
          <w:rFonts w:ascii="Times New Roman" w:hAnsi="Times New Roman" w:cs="Times New Roman"/>
          <w:b/>
          <w:sz w:val="24"/>
          <w:szCs w:val="24"/>
          <w:u w:val="single"/>
        </w:rPr>
        <w:t>F</w:t>
      </w:r>
      <w:r w:rsidRPr="0059316C">
        <w:rPr>
          <w:rFonts w:ascii="Times New Roman" w:hAnsi="Times New Roman" w:cs="Times New Roman"/>
          <w:b/>
          <w:sz w:val="24"/>
          <w:szCs w:val="24"/>
          <w:u w:val="single"/>
        </w:rPr>
        <w:t>CFA</w:t>
      </w:r>
      <w:r w:rsidRPr="0059316C">
        <w:rPr>
          <w:rFonts w:ascii="Times New Roman" w:hAnsi="Times New Roman" w:cs="Times New Roman"/>
          <w:b/>
          <w:sz w:val="24"/>
          <w:szCs w:val="24"/>
        </w:rPr>
        <w:t xml:space="preserve"> </w:t>
      </w:r>
      <w:r w:rsidR="00E956C4">
        <w:rPr>
          <w:rFonts w:ascii="Times New Roman" w:hAnsi="Times New Roman" w:cs="Times New Roman"/>
          <w:b/>
          <w:sz w:val="24"/>
          <w:szCs w:val="24"/>
        </w:rPr>
        <w:t xml:space="preserve">+ </w:t>
      </w:r>
      <w:r w:rsidR="000C1D45">
        <w:rPr>
          <w:rFonts w:ascii="Times New Roman" w:hAnsi="Times New Roman" w:cs="Times New Roman"/>
          <w:b/>
          <w:sz w:val="24"/>
          <w:szCs w:val="24"/>
        </w:rPr>
        <w:t>2</w:t>
      </w:r>
      <w:r w:rsidR="00E956C4">
        <w:rPr>
          <w:rFonts w:ascii="Times New Roman" w:hAnsi="Times New Roman" w:cs="Times New Roman"/>
          <w:b/>
          <w:sz w:val="24"/>
          <w:szCs w:val="24"/>
        </w:rPr>
        <w:t> 000 000 (rebois</w:t>
      </w:r>
      <w:r w:rsidR="00EC63B8">
        <w:rPr>
          <w:rFonts w:ascii="Times New Roman" w:hAnsi="Times New Roman" w:cs="Times New Roman"/>
          <w:b/>
          <w:sz w:val="24"/>
          <w:szCs w:val="24"/>
        </w:rPr>
        <w:t>e</w:t>
      </w:r>
      <w:r w:rsidR="00E956C4">
        <w:rPr>
          <w:rFonts w:ascii="Times New Roman" w:hAnsi="Times New Roman" w:cs="Times New Roman"/>
          <w:b/>
          <w:sz w:val="24"/>
          <w:szCs w:val="24"/>
        </w:rPr>
        <w:t>ment) =</w:t>
      </w:r>
      <w:r w:rsidRPr="0059316C">
        <w:rPr>
          <w:rFonts w:ascii="Times New Roman" w:hAnsi="Times New Roman" w:cs="Times New Roman"/>
          <w:b/>
          <w:sz w:val="24"/>
          <w:szCs w:val="24"/>
        </w:rPr>
        <w:t xml:space="preserve"> </w:t>
      </w:r>
      <w:r w:rsidR="00DF7075" w:rsidRPr="00DF7075">
        <w:rPr>
          <w:rFonts w:ascii="Times New Roman" w:hAnsi="Times New Roman" w:cs="Times New Roman"/>
          <w:b/>
          <w:sz w:val="24"/>
          <w:szCs w:val="24"/>
        </w:rPr>
        <w:t>1</w:t>
      </w:r>
      <w:r w:rsidR="000C1D45">
        <w:rPr>
          <w:rFonts w:ascii="Times New Roman" w:hAnsi="Times New Roman" w:cs="Times New Roman"/>
          <w:b/>
          <w:sz w:val="24"/>
          <w:szCs w:val="24"/>
        </w:rPr>
        <w:t>02</w:t>
      </w:r>
      <w:r w:rsidR="00DF7075" w:rsidRPr="00DF7075">
        <w:rPr>
          <w:rFonts w:ascii="Times New Roman" w:hAnsi="Times New Roman" w:cs="Times New Roman"/>
          <w:b/>
          <w:sz w:val="24"/>
          <w:szCs w:val="24"/>
        </w:rPr>
        <w:t xml:space="preserve"> </w:t>
      </w:r>
      <w:r w:rsidR="000C1D45">
        <w:rPr>
          <w:rFonts w:ascii="Times New Roman" w:hAnsi="Times New Roman" w:cs="Times New Roman"/>
          <w:b/>
          <w:sz w:val="24"/>
          <w:szCs w:val="24"/>
        </w:rPr>
        <w:t>377</w:t>
      </w:r>
      <w:r w:rsidR="00DF7075">
        <w:rPr>
          <w:rFonts w:ascii="Times New Roman" w:hAnsi="Times New Roman" w:cs="Times New Roman"/>
          <w:b/>
          <w:sz w:val="24"/>
          <w:szCs w:val="24"/>
        </w:rPr>
        <w:t xml:space="preserve"> </w:t>
      </w:r>
      <w:r w:rsidR="00DF7075" w:rsidRPr="00DF7075">
        <w:rPr>
          <w:rFonts w:ascii="Times New Roman" w:hAnsi="Times New Roman" w:cs="Times New Roman"/>
          <w:b/>
          <w:sz w:val="24"/>
          <w:szCs w:val="24"/>
        </w:rPr>
        <w:t>0</w:t>
      </w:r>
      <w:r w:rsidR="00E956C4" w:rsidRPr="00DF7075">
        <w:rPr>
          <w:rFonts w:ascii="Times New Roman" w:hAnsi="Times New Roman" w:cs="Times New Roman"/>
          <w:b/>
          <w:sz w:val="24"/>
          <w:szCs w:val="24"/>
        </w:rPr>
        <w:t>0</w:t>
      </w:r>
      <w:r w:rsidR="00E956C4">
        <w:rPr>
          <w:rFonts w:ascii="Times New Roman" w:hAnsi="Times New Roman" w:cs="Times New Roman"/>
          <w:b/>
          <w:sz w:val="24"/>
          <w:szCs w:val="24"/>
        </w:rPr>
        <w:t>0 FCFA</w:t>
      </w:r>
    </w:p>
    <w:p w14:paraId="2616C32E" w14:textId="77777777" w:rsidR="00EC63B8" w:rsidRDefault="00EC63B8" w:rsidP="00871B28">
      <w:pPr>
        <w:pStyle w:val="Sansinterligne"/>
        <w:rPr>
          <w:rFonts w:ascii="Times New Roman" w:hAnsi="Times New Roman" w:cs="Times New Roman"/>
          <w:color w:val="FF0000"/>
          <w:sz w:val="24"/>
          <w:szCs w:val="24"/>
        </w:rPr>
      </w:pPr>
    </w:p>
    <w:p w14:paraId="524A8D3B" w14:textId="77777777" w:rsidR="00871B28" w:rsidRPr="0059316C" w:rsidRDefault="00EC63B8" w:rsidP="00871B28">
      <w:pPr>
        <w:pStyle w:val="Sansinterligne"/>
        <w:rPr>
          <w:rFonts w:ascii="Times New Roman" w:hAnsi="Times New Roman" w:cs="Times New Roman"/>
          <w:color w:val="FF0000"/>
          <w:sz w:val="24"/>
          <w:szCs w:val="24"/>
        </w:rPr>
      </w:pPr>
      <w:r>
        <w:rPr>
          <w:rFonts w:ascii="Times New Roman" w:hAnsi="Times New Roman" w:cs="Times New Roman"/>
          <w:color w:val="FF0000"/>
          <w:sz w:val="24"/>
          <w:szCs w:val="24"/>
        </w:rPr>
        <w:t xml:space="preserve">NOTA : </w:t>
      </w:r>
      <w:r w:rsidR="00172620" w:rsidRPr="0059316C">
        <w:rPr>
          <w:rFonts w:ascii="Times New Roman" w:hAnsi="Times New Roman" w:cs="Times New Roman"/>
          <w:color w:val="FF0000"/>
          <w:sz w:val="24"/>
          <w:szCs w:val="24"/>
        </w:rPr>
        <w:t>LE MONTANT DU PAR</w:t>
      </w:r>
      <w:r w:rsidR="00E956C4">
        <w:rPr>
          <w:rFonts w:ascii="Times New Roman" w:hAnsi="Times New Roman" w:cs="Times New Roman"/>
          <w:color w:val="FF0000"/>
          <w:sz w:val="24"/>
          <w:szCs w:val="24"/>
        </w:rPr>
        <w:t xml:space="preserve"> (</w:t>
      </w:r>
      <w:r w:rsidR="00E956C4" w:rsidRPr="00E956C4">
        <w:rPr>
          <w:rFonts w:ascii="Times New Roman" w:hAnsi="Times New Roman" w:cs="Times New Roman"/>
          <w:b/>
          <w:sz w:val="24"/>
          <w:szCs w:val="24"/>
        </w:rPr>
        <w:t>compensation des terres</w:t>
      </w:r>
      <w:r w:rsidR="00E956C4">
        <w:rPr>
          <w:rFonts w:ascii="Times New Roman" w:hAnsi="Times New Roman" w:cs="Times New Roman"/>
          <w:color w:val="FF0000"/>
          <w:sz w:val="24"/>
          <w:szCs w:val="24"/>
        </w:rPr>
        <w:t>)</w:t>
      </w:r>
      <w:r w:rsidR="00172620" w:rsidRPr="0059316C">
        <w:rPr>
          <w:rFonts w:ascii="Times New Roman" w:hAnsi="Times New Roman" w:cs="Times New Roman"/>
          <w:color w:val="FF0000"/>
          <w:sz w:val="24"/>
          <w:szCs w:val="24"/>
        </w:rPr>
        <w:t xml:space="preserve"> NON INCLUS</w:t>
      </w:r>
    </w:p>
    <w:p w14:paraId="11190241" w14:textId="77777777" w:rsidR="00871B28" w:rsidRPr="0059316C" w:rsidRDefault="00871B28" w:rsidP="00871B28">
      <w:pPr>
        <w:pStyle w:val="Sansinterligne"/>
        <w:rPr>
          <w:rFonts w:ascii="Times New Roman" w:hAnsi="Times New Roman" w:cs="Times New Roman"/>
          <w:sz w:val="24"/>
          <w:szCs w:val="24"/>
        </w:rPr>
      </w:pPr>
    </w:p>
    <w:p w14:paraId="077827B9" w14:textId="77777777" w:rsidR="00871B28" w:rsidRPr="0059316C" w:rsidRDefault="00871B28" w:rsidP="00871B28">
      <w:pPr>
        <w:pStyle w:val="Sansinterligne"/>
        <w:rPr>
          <w:rFonts w:ascii="Times New Roman" w:hAnsi="Times New Roman" w:cs="Times New Roman"/>
          <w:sz w:val="24"/>
          <w:szCs w:val="24"/>
        </w:rPr>
      </w:pPr>
    </w:p>
    <w:p w14:paraId="279888D9" w14:textId="77777777" w:rsidR="00871B28" w:rsidRPr="0059316C" w:rsidRDefault="00871B28" w:rsidP="00871B28">
      <w:pPr>
        <w:pStyle w:val="Sansinterligne"/>
        <w:rPr>
          <w:rFonts w:ascii="Times New Roman" w:hAnsi="Times New Roman" w:cs="Times New Roman"/>
          <w:sz w:val="24"/>
          <w:szCs w:val="24"/>
        </w:rPr>
      </w:pPr>
    </w:p>
    <w:p w14:paraId="21C6BFDB" w14:textId="77777777" w:rsidR="00871B28" w:rsidRPr="0059316C" w:rsidRDefault="00871B28" w:rsidP="00871B28">
      <w:pPr>
        <w:pStyle w:val="Sansinterligne"/>
        <w:rPr>
          <w:rFonts w:ascii="Times New Roman" w:hAnsi="Times New Roman" w:cs="Times New Roman"/>
          <w:sz w:val="24"/>
          <w:szCs w:val="24"/>
        </w:rPr>
      </w:pPr>
    </w:p>
    <w:p w14:paraId="60BAF1EC" w14:textId="77777777" w:rsidR="00871B28" w:rsidRPr="0059316C" w:rsidRDefault="00871B28" w:rsidP="00871B28">
      <w:pPr>
        <w:pStyle w:val="Sansinterligne"/>
        <w:rPr>
          <w:rFonts w:ascii="Times New Roman" w:hAnsi="Times New Roman" w:cs="Times New Roman"/>
          <w:sz w:val="24"/>
          <w:szCs w:val="24"/>
        </w:rPr>
      </w:pPr>
    </w:p>
    <w:p w14:paraId="7EDFE1DE" w14:textId="77777777" w:rsidR="00DE0A48" w:rsidRDefault="00DE0A4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DE8FA81" w14:textId="77777777" w:rsidR="00871B28" w:rsidRPr="0059316C" w:rsidRDefault="00871B28" w:rsidP="00871B28">
      <w:pPr>
        <w:pStyle w:val="Sansinterligne"/>
        <w:rPr>
          <w:rFonts w:ascii="Times New Roman" w:hAnsi="Times New Roman" w:cs="Times New Roman"/>
          <w:sz w:val="24"/>
          <w:szCs w:val="24"/>
        </w:rPr>
      </w:pPr>
    </w:p>
    <w:p w14:paraId="1DDF269E" w14:textId="77777777" w:rsidR="00871B28" w:rsidRPr="0059316C" w:rsidRDefault="00871B28" w:rsidP="00871B28">
      <w:pPr>
        <w:pStyle w:val="Sansinterligne"/>
        <w:rPr>
          <w:rFonts w:ascii="Times New Roman" w:hAnsi="Times New Roman" w:cs="Times New Roman"/>
          <w:sz w:val="24"/>
          <w:szCs w:val="24"/>
        </w:rPr>
      </w:pPr>
    </w:p>
    <w:p w14:paraId="14D949B4" w14:textId="77777777" w:rsidR="00871B28" w:rsidRPr="0059316C" w:rsidRDefault="00871B28" w:rsidP="00871B28">
      <w:pPr>
        <w:pStyle w:val="Sansinterligne"/>
        <w:rPr>
          <w:rFonts w:ascii="Times New Roman" w:hAnsi="Times New Roman" w:cs="Times New Roman"/>
          <w:sz w:val="24"/>
          <w:szCs w:val="24"/>
        </w:rPr>
      </w:pPr>
    </w:p>
    <w:p w14:paraId="6EED2ABF" w14:textId="77777777" w:rsidR="00172620" w:rsidRPr="00951E7B" w:rsidRDefault="00172620" w:rsidP="00B66C76">
      <w:pPr>
        <w:pStyle w:val="Titre1"/>
        <w:numPr>
          <w:ilvl w:val="0"/>
          <w:numId w:val="27"/>
        </w:numPr>
        <w:rPr>
          <w:sz w:val="24"/>
          <w:szCs w:val="24"/>
        </w:rPr>
      </w:pPr>
      <w:bookmarkStart w:id="1082" w:name="_Toc104751022"/>
      <w:r w:rsidRPr="00951E7B">
        <w:rPr>
          <w:sz w:val="24"/>
          <w:szCs w:val="24"/>
        </w:rPr>
        <w:t>PLAN DE FERMETURE/RÉHABILITATION</w:t>
      </w:r>
      <w:bookmarkEnd w:id="1082"/>
    </w:p>
    <w:p w14:paraId="1B8DCF9C" w14:textId="77777777" w:rsidR="00172620" w:rsidRPr="0059316C" w:rsidRDefault="00172620" w:rsidP="00871B28">
      <w:pPr>
        <w:pStyle w:val="Sansinterligne"/>
        <w:rPr>
          <w:rFonts w:ascii="Times New Roman" w:hAnsi="Times New Roman" w:cs="Times New Roman"/>
          <w:sz w:val="24"/>
          <w:szCs w:val="24"/>
        </w:rPr>
      </w:pPr>
    </w:p>
    <w:p w14:paraId="2A624EA4" w14:textId="77777777" w:rsidR="00172620" w:rsidRPr="0059316C" w:rsidRDefault="00172620" w:rsidP="00172620">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86FC18C" w14:textId="77777777" w:rsidR="00172620" w:rsidRPr="0059316C" w:rsidRDefault="00172620" w:rsidP="00871B28">
      <w:pPr>
        <w:pStyle w:val="Sansinterligne"/>
        <w:rPr>
          <w:rFonts w:ascii="Times New Roman" w:hAnsi="Times New Roman" w:cs="Times New Roman"/>
          <w:sz w:val="24"/>
          <w:szCs w:val="24"/>
        </w:rPr>
      </w:pPr>
    </w:p>
    <w:p w14:paraId="1260D4C7" w14:textId="77777777" w:rsidR="00172620" w:rsidRPr="00951E7B" w:rsidRDefault="00172620" w:rsidP="00B66C76">
      <w:pPr>
        <w:pStyle w:val="Titre1"/>
        <w:numPr>
          <w:ilvl w:val="0"/>
          <w:numId w:val="27"/>
        </w:numPr>
        <w:rPr>
          <w:sz w:val="24"/>
          <w:szCs w:val="24"/>
        </w:rPr>
      </w:pPr>
      <w:bookmarkStart w:id="1083" w:name="_Toc104751023"/>
      <w:r w:rsidRPr="00951E7B">
        <w:rPr>
          <w:sz w:val="24"/>
          <w:szCs w:val="24"/>
        </w:rPr>
        <w:t>MODALITES DE PARTICIPATION DES PARTIES PRENANTES</w:t>
      </w:r>
      <w:bookmarkEnd w:id="1083"/>
    </w:p>
    <w:p w14:paraId="27CFA39F"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63C4CF9E" w14:textId="77777777" w:rsidR="00172620" w:rsidRPr="0059316C" w:rsidRDefault="00172620" w:rsidP="00172620">
      <w:pPr>
        <w:spacing w:after="160" w:line="259" w:lineRule="auto"/>
        <w:rPr>
          <w:rFonts w:ascii="Times New Roman" w:hAnsi="Times New Roman" w:cs="Times New Roman"/>
          <w:b/>
          <w:sz w:val="24"/>
          <w:szCs w:val="24"/>
        </w:rPr>
      </w:pPr>
    </w:p>
    <w:p w14:paraId="105DDDD5" w14:textId="77777777" w:rsidR="00172620" w:rsidRPr="0059316C" w:rsidRDefault="00172620" w:rsidP="00172620">
      <w:pPr>
        <w:spacing w:after="160" w:line="259" w:lineRule="auto"/>
        <w:rPr>
          <w:rFonts w:ascii="Times New Roman" w:hAnsi="Times New Roman" w:cs="Times New Roman"/>
          <w:b/>
          <w:sz w:val="24"/>
          <w:szCs w:val="24"/>
        </w:rPr>
      </w:pPr>
    </w:p>
    <w:p w14:paraId="7C13EA66" w14:textId="77777777" w:rsidR="00172620" w:rsidRPr="00951E7B" w:rsidRDefault="00172620" w:rsidP="00B66C76">
      <w:pPr>
        <w:pStyle w:val="Titre1"/>
        <w:numPr>
          <w:ilvl w:val="0"/>
          <w:numId w:val="27"/>
        </w:numPr>
        <w:rPr>
          <w:sz w:val="24"/>
          <w:szCs w:val="24"/>
        </w:rPr>
      </w:pPr>
      <w:bookmarkStart w:id="1084" w:name="_Toc104751024"/>
      <w:r w:rsidRPr="00951E7B">
        <w:rPr>
          <w:sz w:val="24"/>
          <w:szCs w:val="24"/>
        </w:rPr>
        <w:t>MECANISME DE GESTION DES PLAINTES (MGP)</w:t>
      </w:r>
      <w:bookmarkEnd w:id="1084"/>
    </w:p>
    <w:p w14:paraId="231449D6"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5C61571B" w14:textId="77777777" w:rsidR="00172620" w:rsidRPr="0059316C" w:rsidRDefault="00172620" w:rsidP="00871B28">
      <w:pPr>
        <w:pStyle w:val="Sansinterligne"/>
        <w:rPr>
          <w:rFonts w:ascii="Times New Roman" w:hAnsi="Times New Roman" w:cs="Times New Roman"/>
          <w:sz w:val="24"/>
          <w:szCs w:val="24"/>
        </w:rPr>
      </w:pPr>
    </w:p>
    <w:p w14:paraId="1D5781C6" w14:textId="77777777" w:rsidR="00871B28" w:rsidRPr="0059316C" w:rsidRDefault="00871B28" w:rsidP="00871B28">
      <w:pPr>
        <w:pStyle w:val="Sansinterligne"/>
        <w:rPr>
          <w:rFonts w:ascii="Times New Roman" w:hAnsi="Times New Roman" w:cs="Times New Roman"/>
          <w:b/>
          <w:sz w:val="24"/>
          <w:szCs w:val="24"/>
          <w:u w:val="single"/>
        </w:rPr>
      </w:pPr>
    </w:p>
    <w:p w14:paraId="411A5009" w14:textId="77777777" w:rsidR="008E3B26" w:rsidRPr="0059316C" w:rsidRDefault="008E3B26" w:rsidP="00871B28">
      <w:pPr>
        <w:pStyle w:val="Sansinterligne"/>
        <w:rPr>
          <w:rFonts w:ascii="Times New Roman" w:hAnsi="Times New Roman" w:cs="Times New Roman"/>
          <w:b/>
          <w:sz w:val="24"/>
          <w:szCs w:val="24"/>
          <w:u w:val="single"/>
        </w:rPr>
      </w:pPr>
    </w:p>
    <w:p w14:paraId="297D5192" w14:textId="77777777" w:rsidR="008E3B26" w:rsidRPr="0059316C" w:rsidRDefault="008E3B26" w:rsidP="00871B28">
      <w:pPr>
        <w:pStyle w:val="Sansinterligne"/>
        <w:rPr>
          <w:rFonts w:ascii="Times New Roman" w:hAnsi="Times New Roman" w:cs="Times New Roman"/>
          <w:b/>
          <w:sz w:val="24"/>
          <w:szCs w:val="24"/>
          <w:u w:val="single"/>
        </w:rPr>
      </w:pPr>
    </w:p>
    <w:p w14:paraId="47AF21E2" w14:textId="77777777" w:rsidR="008E3B26" w:rsidRPr="0059316C" w:rsidRDefault="008E3B26" w:rsidP="00871B28">
      <w:pPr>
        <w:pStyle w:val="Sansinterligne"/>
        <w:rPr>
          <w:rFonts w:ascii="Times New Roman" w:hAnsi="Times New Roman" w:cs="Times New Roman"/>
          <w:b/>
          <w:sz w:val="24"/>
          <w:szCs w:val="24"/>
          <w:u w:val="single"/>
        </w:rPr>
      </w:pPr>
    </w:p>
    <w:p w14:paraId="24B3BEC2" w14:textId="77777777" w:rsidR="008E3B26" w:rsidRPr="0059316C" w:rsidRDefault="008E3B26" w:rsidP="00871B28">
      <w:pPr>
        <w:pStyle w:val="Sansinterligne"/>
        <w:rPr>
          <w:rFonts w:ascii="Times New Roman" w:hAnsi="Times New Roman" w:cs="Times New Roman"/>
          <w:b/>
          <w:sz w:val="24"/>
          <w:szCs w:val="24"/>
          <w:u w:val="single"/>
        </w:rPr>
      </w:pPr>
    </w:p>
    <w:p w14:paraId="1EA9E249" w14:textId="77777777" w:rsidR="008E3B26" w:rsidRPr="0059316C" w:rsidRDefault="008E3B26" w:rsidP="00871B28">
      <w:pPr>
        <w:pStyle w:val="Sansinterligne"/>
        <w:rPr>
          <w:rFonts w:ascii="Times New Roman" w:hAnsi="Times New Roman" w:cs="Times New Roman"/>
          <w:b/>
          <w:sz w:val="24"/>
          <w:szCs w:val="24"/>
          <w:u w:val="single"/>
        </w:rPr>
      </w:pPr>
    </w:p>
    <w:p w14:paraId="765ABAC5" w14:textId="77777777" w:rsidR="008E3B26" w:rsidRPr="0059316C" w:rsidRDefault="008E3B26" w:rsidP="00871B28">
      <w:pPr>
        <w:pStyle w:val="Sansinterligne"/>
        <w:rPr>
          <w:rFonts w:ascii="Times New Roman" w:hAnsi="Times New Roman" w:cs="Times New Roman"/>
          <w:b/>
          <w:sz w:val="24"/>
          <w:szCs w:val="24"/>
          <w:u w:val="single"/>
        </w:rPr>
      </w:pPr>
    </w:p>
    <w:p w14:paraId="11BC16DF" w14:textId="77777777" w:rsidR="008E3B26" w:rsidRPr="0059316C" w:rsidRDefault="008E3B26" w:rsidP="00871B28">
      <w:pPr>
        <w:pStyle w:val="Sansinterligne"/>
        <w:rPr>
          <w:rFonts w:ascii="Times New Roman" w:hAnsi="Times New Roman" w:cs="Times New Roman"/>
          <w:b/>
          <w:sz w:val="24"/>
          <w:szCs w:val="24"/>
          <w:u w:val="single"/>
        </w:rPr>
      </w:pPr>
    </w:p>
    <w:p w14:paraId="77C633DD" w14:textId="77777777" w:rsidR="008E3B26" w:rsidRPr="0059316C" w:rsidRDefault="008E3B26" w:rsidP="00871B28">
      <w:pPr>
        <w:pStyle w:val="Sansinterligne"/>
        <w:rPr>
          <w:rFonts w:ascii="Times New Roman" w:hAnsi="Times New Roman" w:cs="Times New Roman"/>
          <w:b/>
          <w:sz w:val="24"/>
          <w:szCs w:val="24"/>
          <w:u w:val="single"/>
        </w:rPr>
      </w:pPr>
    </w:p>
    <w:p w14:paraId="09C090BC" w14:textId="77777777" w:rsidR="008E3B26" w:rsidRPr="0059316C" w:rsidRDefault="008E3B26" w:rsidP="00871B28">
      <w:pPr>
        <w:pStyle w:val="Sansinterligne"/>
        <w:rPr>
          <w:rFonts w:ascii="Times New Roman" w:hAnsi="Times New Roman" w:cs="Times New Roman"/>
          <w:b/>
          <w:sz w:val="24"/>
          <w:szCs w:val="24"/>
          <w:u w:val="single"/>
        </w:rPr>
      </w:pPr>
    </w:p>
    <w:p w14:paraId="3B7D420E" w14:textId="77777777" w:rsidR="008E3B26" w:rsidRPr="0059316C" w:rsidRDefault="008E3B26" w:rsidP="00871B28">
      <w:pPr>
        <w:pStyle w:val="Sansinterligne"/>
        <w:rPr>
          <w:rFonts w:ascii="Times New Roman" w:hAnsi="Times New Roman" w:cs="Times New Roman"/>
          <w:b/>
          <w:sz w:val="24"/>
          <w:szCs w:val="24"/>
          <w:u w:val="single"/>
        </w:rPr>
      </w:pPr>
    </w:p>
    <w:p w14:paraId="4F5BF10C" w14:textId="77777777" w:rsidR="008E3B26" w:rsidRPr="0059316C" w:rsidRDefault="008E3B26" w:rsidP="00871B28">
      <w:pPr>
        <w:pStyle w:val="Sansinterligne"/>
        <w:rPr>
          <w:rFonts w:ascii="Times New Roman" w:hAnsi="Times New Roman" w:cs="Times New Roman"/>
          <w:b/>
          <w:sz w:val="24"/>
          <w:szCs w:val="24"/>
          <w:u w:val="single"/>
        </w:rPr>
      </w:pPr>
    </w:p>
    <w:p w14:paraId="153B2AA9" w14:textId="77777777" w:rsidR="008E3B26" w:rsidRPr="0059316C" w:rsidRDefault="008E3B26" w:rsidP="00871B28">
      <w:pPr>
        <w:pStyle w:val="Sansinterligne"/>
        <w:rPr>
          <w:rFonts w:ascii="Times New Roman" w:hAnsi="Times New Roman" w:cs="Times New Roman"/>
          <w:b/>
          <w:sz w:val="24"/>
          <w:szCs w:val="24"/>
          <w:u w:val="single"/>
        </w:rPr>
      </w:pPr>
    </w:p>
    <w:p w14:paraId="19E04BF2" w14:textId="77777777" w:rsidR="008E3B26" w:rsidRPr="0059316C" w:rsidRDefault="008E3B26" w:rsidP="00871B28">
      <w:pPr>
        <w:pStyle w:val="Sansinterligne"/>
        <w:rPr>
          <w:rFonts w:ascii="Times New Roman" w:hAnsi="Times New Roman" w:cs="Times New Roman"/>
          <w:b/>
          <w:sz w:val="24"/>
          <w:szCs w:val="24"/>
          <w:u w:val="single"/>
        </w:rPr>
      </w:pPr>
    </w:p>
    <w:p w14:paraId="4CCE3F61" w14:textId="77777777" w:rsidR="008E3B26" w:rsidRPr="0059316C" w:rsidRDefault="008E3B26" w:rsidP="00871B28">
      <w:pPr>
        <w:pStyle w:val="Sansinterligne"/>
        <w:rPr>
          <w:rFonts w:ascii="Times New Roman" w:hAnsi="Times New Roman" w:cs="Times New Roman"/>
          <w:b/>
          <w:sz w:val="24"/>
          <w:szCs w:val="24"/>
          <w:u w:val="single"/>
        </w:rPr>
      </w:pPr>
    </w:p>
    <w:p w14:paraId="1F625C7C" w14:textId="77777777" w:rsidR="008E3B26" w:rsidRPr="0059316C" w:rsidRDefault="008E3B26" w:rsidP="00871B28">
      <w:pPr>
        <w:pStyle w:val="Sansinterligne"/>
        <w:rPr>
          <w:rFonts w:ascii="Times New Roman" w:hAnsi="Times New Roman" w:cs="Times New Roman"/>
          <w:b/>
          <w:sz w:val="24"/>
          <w:szCs w:val="24"/>
          <w:u w:val="single"/>
        </w:rPr>
      </w:pPr>
    </w:p>
    <w:p w14:paraId="1B82B846" w14:textId="77777777" w:rsidR="008E3B26" w:rsidRPr="0059316C" w:rsidRDefault="008E3B26" w:rsidP="00871B28">
      <w:pPr>
        <w:pStyle w:val="Sansinterligne"/>
        <w:rPr>
          <w:rFonts w:ascii="Times New Roman" w:hAnsi="Times New Roman" w:cs="Times New Roman"/>
          <w:b/>
          <w:sz w:val="24"/>
          <w:szCs w:val="24"/>
          <w:u w:val="single"/>
        </w:rPr>
      </w:pPr>
    </w:p>
    <w:p w14:paraId="00E403E4" w14:textId="77777777" w:rsidR="008E3B26" w:rsidRPr="0059316C" w:rsidRDefault="008E3B26" w:rsidP="00871B28">
      <w:pPr>
        <w:pStyle w:val="Sansinterligne"/>
        <w:rPr>
          <w:rFonts w:ascii="Times New Roman" w:hAnsi="Times New Roman" w:cs="Times New Roman"/>
          <w:b/>
          <w:sz w:val="24"/>
          <w:szCs w:val="24"/>
          <w:u w:val="single"/>
        </w:rPr>
      </w:pPr>
    </w:p>
    <w:p w14:paraId="4675E69E" w14:textId="77777777" w:rsidR="008E3B26" w:rsidRPr="0059316C" w:rsidRDefault="008E3B26" w:rsidP="00871B28">
      <w:pPr>
        <w:pStyle w:val="Sansinterligne"/>
        <w:rPr>
          <w:rFonts w:ascii="Times New Roman" w:hAnsi="Times New Roman" w:cs="Times New Roman"/>
          <w:b/>
          <w:sz w:val="24"/>
          <w:szCs w:val="24"/>
          <w:u w:val="single"/>
        </w:rPr>
      </w:pPr>
    </w:p>
    <w:p w14:paraId="341D1C5C" w14:textId="77777777" w:rsidR="008E3B26" w:rsidRPr="0059316C" w:rsidRDefault="008E3B26" w:rsidP="00871B28">
      <w:pPr>
        <w:pStyle w:val="Sansinterligne"/>
        <w:rPr>
          <w:rFonts w:ascii="Times New Roman" w:hAnsi="Times New Roman" w:cs="Times New Roman"/>
          <w:b/>
          <w:sz w:val="24"/>
          <w:szCs w:val="24"/>
          <w:u w:val="single"/>
        </w:rPr>
      </w:pPr>
    </w:p>
    <w:p w14:paraId="5BD5B602" w14:textId="77777777" w:rsidR="008E3B26" w:rsidRPr="0059316C" w:rsidRDefault="008E3B26" w:rsidP="00871B28">
      <w:pPr>
        <w:pStyle w:val="Sansinterligne"/>
        <w:rPr>
          <w:rFonts w:ascii="Times New Roman" w:hAnsi="Times New Roman" w:cs="Times New Roman"/>
          <w:b/>
          <w:sz w:val="24"/>
          <w:szCs w:val="24"/>
          <w:u w:val="single"/>
        </w:rPr>
      </w:pPr>
    </w:p>
    <w:p w14:paraId="30B45A99" w14:textId="77777777" w:rsidR="008E3B26" w:rsidRPr="0059316C" w:rsidRDefault="008E3B26" w:rsidP="00871B28">
      <w:pPr>
        <w:pStyle w:val="Sansinterligne"/>
        <w:rPr>
          <w:rFonts w:ascii="Times New Roman" w:hAnsi="Times New Roman" w:cs="Times New Roman"/>
          <w:b/>
          <w:sz w:val="24"/>
          <w:szCs w:val="24"/>
          <w:u w:val="single"/>
        </w:rPr>
      </w:pPr>
    </w:p>
    <w:p w14:paraId="12045A54" w14:textId="77777777" w:rsidR="008E3B26" w:rsidRPr="0059316C" w:rsidRDefault="008E3B26" w:rsidP="00871B28">
      <w:pPr>
        <w:pStyle w:val="Sansinterligne"/>
        <w:rPr>
          <w:rFonts w:ascii="Times New Roman" w:hAnsi="Times New Roman" w:cs="Times New Roman"/>
          <w:b/>
          <w:sz w:val="24"/>
          <w:szCs w:val="24"/>
          <w:u w:val="single"/>
        </w:rPr>
      </w:pPr>
    </w:p>
    <w:p w14:paraId="4C0A0B93" w14:textId="77777777" w:rsidR="008E3B26" w:rsidRPr="0059316C" w:rsidRDefault="008E3B26" w:rsidP="00871B28">
      <w:pPr>
        <w:pStyle w:val="Sansinterligne"/>
        <w:rPr>
          <w:rFonts w:ascii="Times New Roman" w:hAnsi="Times New Roman" w:cs="Times New Roman"/>
          <w:b/>
          <w:sz w:val="24"/>
          <w:szCs w:val="24"/>
          <w:u w:val="single"/>
        </w:rPr>
      </w:pPr>
    </w:p>
    <w:p w14:paraId="386AF60C" w14:textId="77777777" w:rsidR="008E3B26" w:rsidRPr="0059316C" w:rsidRDefault="008E3B26" w:rsidP="00871B28">
      <w:pPr>
        <w:pStyle w:val="Sansinterligne"/>
        <w:rPr>
          <w:rFonts w:ascii="Times New Roman" w:hAnsi="Times New Roman" w:cs="Times New Roman"/>
          <w:b/>
          <w:sz w:val="24"/>
          <w:szCs w:val="24"/>
          <w:u w:val="single"/>
        </w:rPr>
      </w:pPr>
    </w:p>
    <w:p w14:paraId="7A6DF68F" w14:textId="77777777" w:rsidR="008E3B26" w:rsidRPr="0059316C" w:rsidRDefault="008E3B26" w:rsidP="00871B28">
      <w:pPr>
        <w:pStyle w:val="Sansinterligne"/>
        <w:rPr>
          <w:rFonts w:ascii="Times New Roman" w:hAnsi="Times New Roman" w:cs="Times New Roman"/>
          <w:b/>
          <w:sz w:val="24"/>
          <w:szCs w:val="24"/>
          <w:u w:val="single"/>
        </w:rPr>
      </w:pPr>
    </w:p>
    <w:p w14:paraId="6798C1BC" w14:textId="77777777" w:rsidR="008E3B26" w:rsidRPr="00951E7B" w:rsidRDefault="008E3B26" w:rsidP="00B66C76">
      <w:pPr>
        <w:pStyle w:val="Titre1"/>
        <w:numPr>
          <w:ilvl w:val="0"/>
          <w:numId w:val="27"/>
        </w:numPr>
        <w:rPr>
          <w:sz w:val="24"/>
          <w:szCs w:val="24"/>
        </w:rPr>
      </w:pPr>
      <w:bookmarkStart w:id="1085" w:name="_Toc104751025"/>
      <w:r w:rsidRPr="00951E7B">
        <w:rPr>
          <w:sz w:val="24"/>
          <w:szCs w:val="24"/>
        </w:rPr>
        <w:t>CONCLUSION</w:t>
      </w:r>
      <w:bookmarkEnd w:id="1085"/>
    </w:p>
    <w:p w14:paraId="6A4D37D0" w14:textId="77777777" w:rsidR="008E3B26" w:rsidRPr="0059316C" w:rsidRDefault="008E3B26" w:rsidP="008E3B26">
      <w:pPr>
        <w:pStyle w:val="Sansinterligne"/>
        <w:rPr>
          <w:rFonts w:ascii="Times New Roman" w:hAnsi="Times New Roman" w:cs="Times New Roman"/>
          <w:sz w:val="24"/>
          <w:szCs w:val="24"/>
        </w:rPr>
      </w:pPr>
    </w:p>
    <w:p w14:paraId="2F6323B2"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présent rapport analyse l’état actuel des sites et de leurs environnements immédiats dans le cadre du projet d’électrification rurale de 317 localités. Il traite également de l’identification et de l’évaluation des impacts liés aux activités du projet, propose des mesures utiles et nécessaires pour atténuer les impacts négatifs, des mesures de surveillance et de suivi, un Plan de Gestion Environnementale et Sociale, </w:t>
      </w:r>
      <w:r w:rsidRPr="00EC63B8">
        <w:rPr>
          <w:rFonts w:ascii="Times New Roman" w:hAnsi="Times New Roman" w:cs="Times New Roman"/>
          <w:sz w:val="24"/>
          <w:szCs w:val="24"/>
        </w:rPr>
        <w:t>un Plan Santé Sécurité</w:t>
      </w:r>
      <w:r w:rsidRPr="0059316C">
        <w:rPr>
          <w:rFonts w:ascii="Times New Roman" w:hAnsi="Times New Roman" w:cs="Times New Roman"/>
          <w:sz w:val="24"/>
          <w:szCs w:val="24"/>
        </w:rPr>
        <w:t xml:space="preserve"> e</w:t>
      </w:r>
      <w:r w:rsidR="00951E7B">
        <w:rPr>
          <w:rFonts w:ascii="Times New Roman" w:hAnsi="Times New Roman" w:cs="Times New Roman"/>
          <w:sz w:val="24"/>
          <w:szCs w:val="24"/>
        </w:rPr>
        <w:t xml:space="preserve">t une estimation des coûts des </w:t>
      </w:r>
      <w:r w:rsidRPr="0059316C">
        <w:rPr>
          <w:rFonts w:ascii="Times New Roman" w:hAnsi="Times New Roman" w:cs="Times New Roman"/>
          <w:sz w:val="24"/>
          <w:szCs w:val="24"/>
        </w:rPr>
        <w:t>mesures.</w:t>
      </w:r>
    </w:p>
    <w:p w14:paraId="095D242E"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d’électrification rurale par mini réseaux solaires auront des impacts négatifs et positifs, d’importance différente sur les milieux physiques, biologiques et humains dont les principaux sont notamment :</w:t>
      </w:r>
    </w:p>
    <w:p w14:paraId="5541BB3F"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la perte de biens (terres, patrimoine socioculturel, plantations, vergers, etc.) des populations affectées ;</w:t>
      </w:r>
    </w:p>
    <w:p w14:paraId="55B9451D"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 xml:space="preserve">la perte d’arbres et d’habitats fauniques dans la zone du projet ; </w:t>
      </w:r>
    </w:p>
    <w:p w14:paraId="3F9D5296"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les risques environnementaux, hygiéniques, sanitaires et sécuritaires ;</w:t>
      </w:r>
    </w:p>
    <w:p w14:paraId="1176114C"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la contribution à la réalisation de la politique de développement des infrastructures électriques au Togo ;</w:t>
      </w:r>
    </w:p>
    <w:p w14:paraId="79824B0D"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les retombées positives aux plans social et économique pour les populations.</w:t>
      </w:r>
    </w:p>
    <w:p w14:paraId="168625A4" w14:textId="77777777" w:rsidR="008E3B26" w:rsidRPr="0059316C" w:rsidRDefault="008E3B26" w:rsidP="00951E7B">
      <w:pPr>
        <w:pStyle w:val="Sansinterligne"/>
        <w:jc w:val="both"/>
        <w:rPr>
          <w:rFonts w:ascii="Times New Roman" w:hAnsi="Times New Roman" w:cs="Times New Roman"/>
          <w:sz w:val="24"/>
          <w:szCs w:val="24"/>
        </w:rPr>
      </w:pPr>
    </w:p>
    <w:p w14:paraId="335EB80E"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L’ensemble de ces impacts peut être traités et maîtrisés par des mesures adaptées. Outre une gestion rigoureuse des activités du chantier, les mesures préconisées portent sur le reboisement compensatoire des arbres des différents sites de centrales solaires, la sensibilisation et la formation des populations face à la propagation des IST/SIDA et la COVID-19.</w:t>
      </w:r>
    </w:p>
    <w:p w14:paraId="53C7C2C2" w14:textId="77777777" w:rsidR="008E3B26" w:rsidRPr="0059316C" w:rsidRDefault="008E3B26" w:rsidP="00951E7B">
      <w:pPr>
        <w:pStyle w:val="Sansinterligne"/>
        <w:jc w:val="both"/>
        <w:rPr>
          <w:rFonts w:ascii="Times New Roman" w:hAnsi="Times New Roman" w:cs="Times New Roman"/>
          <w:sz w:val="24"/>
          <w:szCs w:val="24"/>
        </w:rPr>
      </w:pPr>
    </w:p>
    <w:p w14:paraId="318765DE"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séances de sensibilisation seront effectuées pour assurer la sécurité aux entrées et sorties des localités importantes et des lieux de grande fréquentation par les populations (marchés, écoles, églises et mosquées).</w:t>
      </w:r>
    </w:p>
    <w:p w14:paraId="325BC3E0" w14:textId="77777777" w:rsidR="008E3B26" w:rsidRPr="0059316C" w:rsidRDefault="008E3B26" w:rsidP="00951E7B">
      <w:pPr>
        <w:pStyle w:val="Sansinterligne"/>
        <w:jc w:val="both"/>
        <w:rPr>
          <w:rFonts w:ascii="Times New Roman" w:hAnsi="Times New Roman" w:cs="Times New Roman"/>
          <w:sz w:val="24"/>
          <w:szCs w:val="24"/>
        </w:rPr>
      </w:pPr>
    </w:p>
    <w:p w14:paraId="05763422"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nécessitant les mesures de compensation concernent la perte des terres, la destruction des arbres, et les risques de profanation de sites culturels.</w:t>
      </w:r>
    </w:p>
    <w:p w14:paraId="22BAA1F8" w14:textId="77777777" w:rsidR="008E3B26" w:rsidRPr="0059316C" w:rsidRDefault="008E3B26" w:rsidP="00951E7B">
      <w:pPr>
        <w:pStyle w:val="Sansinterligne"/>
        <w:jc w:val="both"/>
        <w:rPr>
          <w:rFonts w:ascii="Times New Roman" w:hAnsi="Times New Roman" w:cs="Times New Roman"/>
          <w:sz w:val="24"/>
          <w:szCs w:val="24"/>
        </w:rPr>
      </w:pPr>
    </w:p>
    <w:p w14:paraId="6CE4619C"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L’estimation financière du PGES, </w:t>
      </w:r>
      <w:r w:rsidR="00DF7075">
        <w:rPr>
          <w:rFonts w:ascii="Times New Roman" w:hAnsi="Times New Roman" w:cs="Times New Roman"/>
          <w:b/>
          <w:sz w:val="24"/>
          <w:szCs w:val="24"/>
        </w:rPr>
        <w:t>pour la Région de</w:t>
      </w:r>
      <w:r w:rsidR="002746C1">
        <w:rPr>
          <w:rFonts w:ascii="Times New Roman" w:hAnsi="Times New Roman" w:cs="Times New Roman"/>
          <w:b/>
          <w:sz w:val="24"/>
          <w:szCs w:val="24"/>
        </w:rPr>
        <w:t>s Savanes</w:t>
      </w:r>
      <w:r w:rsidR="00DF7075">
        <w:rPr>
          <w:rFonts w:ascii="Times New Roman" w:hAnsi="Times New Roman" w:cs="Times New Roman"/>
          <w:b/>
          <w:sz w:val="24"/>
          <w:szCs w:val="24"/>
        </w:rPr>
        <w:t>,</w:t>
      </w:r>
      <w:r w:rsidRPr="0059316C">
        <w:rPr>
          <w:rFonts w:ascii="Times New Roman" w:hAnsi="Times New Roman" w:cs="Times New Roman"/>
          <w:sz w:val="24"/>
          <w:szCs w:val="24"/>
        </w:rPr>
        <w:t xml:space="preserve"> montant du PAR non inclus s’élève à la somme de : </w:t>
      </w:r>
      <w:r w:rsidR="00DF7075">
        <w:rPr>
          <w:rFonts w:ascii="Times New Roman" w:hAnsi="Times New Roman" w:cs="Times New Roman"/>
          <w:sz w:val="24"/>
          <w:szCs w:val="24"/>
        </w:rPr>
        <w:t>1</w:t>
      </w:r>
      <w:r w:rsidR="002746C1">
        <w:rPr>
          <w:rFonts w:ascii="Times New Roman" w:hAnsi="Times New Roman" w:cs="Times New Roman"/>
          <w:sz w:val="24"/>
          <w:szCs w:val="24"/>
        </w:rPr>
        <w:t>02</w:t>
      </w:r>
      <w:r w:rsidR="00DF7075">
        <w:rPr>
          <w:rFonts w:ascii="Times New Roman" w:hAnsi="Times New Roman" w:cs="Times New Roman"/>
          <w:sz w:val="24"/>
          <w:szCs w:val="24"/>
        </w:rPr>
        <w:t xml:space="preserve"> millions </w:t>
      </w:r>
      <w:r w:rsidR="002746C1">
        <w:rPr>
          <w:rFonts w:ascii="Times New Roman" w:hAnsi="Times New Roman" w:cs="Times New Roman"/>
          <w:sz w:val="24"/>
          <w:szCs w:val="24"/>
        </w:rPr>
        <w:t>trois</w:t>
      </w:r>
      <w:r w:rsidR="00DF7075">
        <w:rPr>
          <w:rFonts w:ascii="Times New Roman" w:hAnsi="Times New Roman" w:cs="Times New Roman"/>
          <w:sz w:val="24"/>
          <w:szCs w:val="24"/>
        </w:rPr>
        <w:t xml:space="preserve"> </w:t>
      </w:r>
      <w:r w:rsidRPr="00E956C4">
        <w:rPr>
          <w:rFonts w:ascii="Times New Roman" w:hAnsi="Times New Roman" w:cs="Times New Roman"/>
          <w:sz w:val="24"/>
          <w:szCs w:val="24"/>
        </w:rPr>
        <w:t xml:space="preserve">cents </w:t>
      </w:r>
      <w:r w:rsidR="002746C1">
        <w:rPr>
          <w:rFonts w:ascii="Times New Roman" w:hAnsi="Times New Roman" w:cs="Times New Roman"/>
          <w:sz w:val="24"/>
          <w:szCs w:val="24"/>
        </w:rPr>
        <w:t>soixante-d</w:t>
      </w:r>
      <w:r w:rsidR="00DF7075">
        <w:rPr>
          <w:rFonts w:ascii="Times New Roman" w:hAnsi="Times New Roman" w:cs="Times New Roman"/>
          <w:sz w:val="24"/>
          <w:szCs w:val="24"/>
        </w:rPr>
        <w:t>ix</w:t>
      </w:r>
      <w:r w:rsidR="002746C1">
        <w:rPr>
          <w:rFonts w:ascii="Times New Roman" w:hAnsi="Times New Roman" w:cs="Times New Roman"/>
          <w:sz w:val="24"/>
          <w:szCs w:val="24"/>
        </w:rPr>
        <w:t>-sept</w:t>
      </w:r>
      <w:r w:rsidR="00DF7075">
        <w:rPr>
          <w:rFonts w:ascii="Times New Roman" w:hAnsi="Times New Roman" w:cs="Times New Roman"/>
          <w:sz w:val="24"/>
          <w:szCs w:val="24"/>
        </w:rPr>
        <w:t xml:space="preserve"> </w:t>
      </w:r>
      <w:r w:rsidRPr="00E956C4">
        <w:rPr>
          <w:rFonts w:ascii="Times New Roman" w:hAnsi="Times New Roman" w:cs="Times New Roman"/>
          <w:sz w:val="24"/>
          <w:szCs w:val="24"/>
        </w:rPr>
        <w:t xml:space="preserve">mille </w:t>
      </w:r>
      <w:r w:rsidR="00DF7075" w:rsidRPr="00E956C4">
        <w:rPr>
          <w:rFonts w:ascii="Times New Roman" w:hAnsi="Times New Roman" w:cs="Times New Roman"/>
          <w:sz w:val="24"/>
          <w:szCs w:val="24"/>
        </w:rPr>
        <w:t>(</w:t>
      </w:r>
      <w:r w:rsidR="002746C1">
        <w:rPr>
          <w:rFonts w:ascii="Times New Roman" w:hAnsi="Times New Roman" w:cs="Times New Roman"/>
          <w:sz w:val="24"/>
          <w:szCs w:val="24"/>
        </w:rPr>
        <w:t>102</w:t>
      </w:r>
      <w:r w:rsidRPr="0059316C">
        <w:rPr>
          <w:rFonts w:ascii="Times New Roman" w:eastAsia="Times New Roman" w:hAnsi="Times New Roman" w:cs="Times New Roman"/>
          <w:b/>
          <w:bCs/>
          <w:color w:val="000000"/>
          <w:sz w:val="24"/>
          <w:szCs w:val="24"/>
          <w:lang w:eastAsia="fr-FR"/>
        </w:rPr>
        <w:t> </w:t>
      </w:r>
      <w:r w:rsidR="002746C1">
        <w:rPr>
          <w:rFonts w:ascii="Times New Roman" w:eastAsia="Times New Roman" w:hAnsi="Times New Roman" w:cs="Times New Roman"/>
          <w:b/>
          <w:bCs/>
          <w:color w:val="000000"/>
          <w:sz w:val="24"/>
          <w:szCs w:val="24"/>
          <w:lang w:eastAsia="fr-FR"/>
        </w:rPr>
        <w:t>377</w:t>
      </w:r>
      <w:r w:rsidRPr="0059316C">
        <w:rPr>
          <w:rFonts w:ascii="Times New Roman" w:eastAsia="Times New Roman" w:hAnsi="Times New Roman" w:cs="Times New Roman"/>
          <w:b/>
          <w:bCs/>
          <w:color w:val="000000"/>
          <w:sz w:val="24"/>
          <w:szCs w:val="24"/>
          <w:lang w:eastAsia="fr-FR"/>
        </w:rPr>
        <w:t xml:space="preserve"> 000)</w:t>
      </w:r>
      <w:r w:rsidRPr="0059316C">
        <w:rPr>
          <w:rFonts w:ascii="Times New Roman" w:hAnsi="Times New Roman" w:cs="Times New Roman"/>
          <w:sz w:val="24"/>
          <w:szCs w:val="24"/>
        </w:rPr>
        <w:t xml:space="preserve"> FCFA y compris le coût du programme de surveillance et de suivi.</w:t>
      </w:r>
    </w:p>
    <w:p w14:paraId="1081988F" w14:textId="77777777" w:rsidR="008E3B26" w:rsidRPr="0059316C" w:rsidRDefault="008E3B26" w:rsidP="00951E7B">
      <w:pPr>
        <w:pStyle w:val="Sansinterligne"/>
        <w:jc w:val="both"/>
        <w:rPr>
          <w:rFonts w:ascii="Times New Roman" w:hAnsi="Times New Roman" w:cs="Times New Roman"/>
          <w:sz w:val="24"/>
          <w:szCs w:val="24"/>
        </w:rPr>
      </w:pPr>
    </w:p>
    <w:p w14:paraId="56C6553A"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Si les mesures d’atténuation proposées sont bien appliquées, il restera très peu d’impacts résiduels.</w:t>
      </w:r>
    </w:p>
    <w:p w14:paraId="11C08384" w14:textId="77777777" w:rsidR="008E3B26" w:rsidRPr="0059316C" w:rsidRDefault="008E3B26" w:rsidP="00951E7B">
      <w:pPr>
        <w:pStyle w:val="Sansinterligne"/>
        <w:jc w:val="both"/>
        <w:rPr>
          <w:rFonts w:ascii="Times New Roman" w:hAnsi="Times New Roman" w:cs="Times New Roman"/>
          <w:sz w:val="24"/>
          <w:szCs w:val="24"/>
        </w:rPr>
      </w:pPr>
    </w:p>
    <w:p w14:paraId="21821295" w14:textId="77777777" w:rsidR="008E3B26" w:rsidRPr="0059316C" w:rsidRDefault="008E3B26" w:rsidP="008E3B26">
      <w:pPr>
        <w:pStyle w:val="Sansinterligne"/>
        <w:rPr>
          <w:rFonts w:ascii="Times New Roman" w:hAnsi="Times New Roman" w:cs="Times New Roman"/>
          <w:sz w:val="24"/>
          <w:szCs w:val="24"/>
        </w:rPr>
      </w:pPr>
    </w:p>
    <w:p w14:paraId="160F9761" w14:textId="77777777" w:rsidR="008E3B26" w:rsidRPr="0059316C" w:rsidRDefault="008E3B26" w:rsidP="00871B28">
      <w:pPr>
        <w:pStyle w:val="Sansinterligne"/>
        <w:rPr>
          <w:rFonts w:ascii="Times New Roman" w:hAnsi="Times New Roman" w:cs="Times New Roman"/>
          <w:b/>
          <w:sz w:val="24"/>
          <w:szCs w:val="24"/>
          <w:u w:val="single"/>
        </w:rPr>
      </w:pPr>
    </w:p>
    <w:p w14:paraId="6F2F0F05" w14:textId="77777777" w:rsidR="008E3B26" w:rsidRPr="0059316C" w:rsidRDefault="008E3B26" w:rsidP="00871B28">
      <w:pPr>
        <w:pStyle w:val="Sansinterligne"/>
        <w:rPr>
          <w:rFonts w:ascii="Times New Roman" w:hAnsi="Times New Roman" w:cs="Times New Roman"/>
          <w:b/>
          <w:sz w:val="24"/>
          <w:szCs w:val="24"/>
          <w:u w:val="single"/>
        </w:rPr>
      </w:pPr>
    </w:p>
    <w:p w14:paraId="7B602827" w14:textId="77777777" w:rsidR="008E3B26" w:rsidRPr="0059316C" w:rsidRDefault="008E3B26" w:rsidP="00871B28">
      <w:pPr>
        <w:pStyle w:val="Sansinterligne"/>
        <w:rPr>
          <w:rFonts w:ascii="Times New Roman" w:hAnsi="Times New Roman" w:cs="Times New Roman"/>
          <w:b/>
          <w:sz w:val="24"/>
          <w:szCs w:val="24"/>
          <w:u w:val="single"/>
        </w:rPr>
      </w:pPr>
    </w:p>
    <w:p w14:paraId="32F14B64" w14:textId="77777777" w:rsidR="008E3B26" w:rsidRPr="0059316C" w:rsidRDefault="008E3B26" w:rsidP="00871B28">
      <w:pPr>
        <w:pStyle w:val="Sansinterligne"/>
        <w:rPr>
          <w:rFonts w:ascii="Times New Roman" w:hAnsi="Times New Roman" w:cs="Times New Roman"/>
          <w:b/>
          <w:sz w:val="24"/>
          <w:szCs w:val="24"/>
          <w:u w:val="single"/>
        </w:rPr>
      </w:pPr>
    </w:p>
    <w:p w14:paraId="6DE61278" w14:textId="77777777" w:rsidR="008E3B26" w:rsidRPr="0059316C" w:rsidRDefault="008E3B26" w:rsidP="00871B28">
      <w:pPr>
        <w:pStyle w:val="Sansinterligne"/>
        <w:rPr>
          <w:rFonts w:ascii="Times New Roman" w:hAnsi="Times New Roman" w:cs="Times New Roman"/>
          <w:b/>
          <w:sz w:val="24"/>
          <w:szCs w:val="24"/>
          <w:u w:val="single"/>
        </w:rPr>
      </w:pPr>
    </w:p>
    <w:p w14:paraId="2E5F68F3" w14:textId="77777777" w:rsidR="008E3B26" w:rsidRPr="0059316C" w:rsidRDefault="008E3B26" w:rsidP="00871B28">
      <w:pPr>
        <w:pStyle w:val="Sansinterligne"/>
        <w:rPr>
          <w:rFonts w:ascii="Times New Roman" w:hAnsi="Times New Roman" w:cs="Times New Roman"/>
          <w:b/>
          <w:sz w:val="24"/>
          <w:szCs w:val="24"/>
          <w:u w:val="single"/>
        </w:rPr>
      </w:pPr>
    </w:p>
    <w:p w14:paraId="1D4A06B9" w14:textId="77777777" w:rsidR="008E3B26" w:rsidRPr="0059316C" w:rsidRDefault="008E3B26" w:rsidP="00871B28">
      <w:pPr>
        <w:pStyle w:val="Sansinterligne"/>
        <w:rPr>
          <w:rFonts w:ascii="Times New Roman" w:hAnsi="Times New Roman" w:cs="Times New Roman"/>
          <w:b/>
          <w:sz w:val="24"/>
          <w:szCs w:val="24"/>
          <w:u w:val="single"/>
        </w:rPr>
      </w:pPr>
    </w:p>
    <w:p w14:paraId="3BF0B5E2" w14:textId="77777777" w:rsidR="008E3B26" w:rsidRPr="0059316C" w:rsidRDefault="008E3B26" w:rsidP="00871B28">
      <w:pPr>
        <w:pStyle w:val="Sansinterligne"/>
        <w:rPr>
          <w:rFonts w:ascii="Times New Roman" w:hAnsi="Times New Roman" w:cs="Times New Roman"/>
          <w:b/>
          <w:sz w:val="24"/>
          <w:szCs w:val="24"/>
          <w:u w:val="single"/>
        </w:rPr>
      </w:pPr>
    </w:p>
    <w:p w14:paraId="1C7E6E4E" w14:textId="77777777" w:rsidR="008E3B26" w:rsidRPr="0059316C" w:rsidRDefault="008E3B26" w:rsidP="00871B28">
      <w:pPr>
        <w:pStyle w:val="Sansinterligne"/>
        <w:rPr>
          <w:rFonts w:ascii="Times New Roman" w:hAnsi="Times New Roman" w:cs="Times New Roman"/>
          <w:b/>
          <w:sz w:val="24"/>
          <w:szCs w:val="24"/>
          <w:u w:val="single"/>
        </w:rPr>
      </w:pPr>
    </w:p>
    <w:p w14:paraId="395A5996" w14:textId="77777777" w:rsidR="008E3B26" w:rsidRPr="0059316C" w:rsidRDefault="008E3B26" w:rsidP="00871B28">
      <w:pPr>
        <w:pStyle w:val="Sansinterligne"/>
        <w:rPr>
          <w:rFonts w:ascii="Times New Roman" w:hAnsi="Times New Roman" w:cs="Times New Roman"/>
          <w:b/>
          <w:sz w:val="24"/>
          <w:szCs w:val="24"/>
          <w:u w:val="single"/>
        </w:rPr>
      </w:pPr>
    </w:p>
    <w:p w14:paraId="5A2BB29F" w14:textId="77777777" w:rsidR="008E3B26" w:rsidRPr="0059316C" w:rsidRDefault="008E3B26" w:rsidP="00871B28">
      <w:pPr>
        <w:pStyle w:val="Sansinterligne"/>
        <w:rPr>
          <w:rFonts w:ascii="Times New Roman" w:hAnsi="Times New Roman" w:cs="Times New Roman"/>
          <w:b/>
          <w:sz w:val="24"/>
          <w:szCs w:val="24"/>
          <w:u w:val="single"/>
        </w:rPr>
      </w:pPr>
    </w:p>
    <w:p w14:paraId="59706383" w14:textId="77777777" w:rsidR="008E3B26" w:rsidRPr="0059316C" w:rsidRDefault="008E3B26" w:rsidP="00871B28">
      <w:pPr>
        <w:pStyle w:val="Sansinterligne"/>
        <w:rPr>
          <w:rFonts w:ascii="Times New Roman" w:hAnsi="Times New Roman" w:cs="Times New Roman"/>
          <w:sz w:val="24"/>
          <w:szCs w:val="24"/>
        </w:rPr>
      </w:pPr>
    </w:p>
    <w:p w14:paraId="47A68C0E" w14:textId="77777777" w:rsidR="00871B28" w:rsidRPr="00CE58AB" w:rsidRDefault="002746C1" w:rsidP="00CE58AB">
      <w:pPr>
        <w:pStyle w:val="Sansinterligne"/>
        <w:jc w:val="center"/>
        <w:rPr>
          <w:rFonts w:ascii="Times New Roman" w:hAnsi="Times New Roman" w:cs="Times New Roman"/>
          <w:b/>
        </w:rPr>
      </w:pPr>
      <w:r w:rsidRPr="00CE58AB">
        <w:rPr>
          <w:rFonts w:ascii="Times New Roman" w:hAnsi="Times New Roman" w:cs="Times New Roman"/>
          <w:b/>
        </w:rPr>
        <w:t>ANNEXE MODULE 6</w:t>
      </w:r>
    </w:p>
    <w:p w14:paraId="5B57CB67" w14:textId="77777777" w:rsidR="002746C1" w:rsidRPr="00CE58AB" w:rsidRDefault="002746C1" w:rsidP="00CE58AB">
      <w:pPr>
        <w:pStyle w:val="Sansinterligne"/>
        <w:jc w:val="center"/>
        <w:rPr>
          <w:rFonts w:ascii="Times New Roman" w:hAnsi="Times New Roman" w:cs="Times New Roman"/>
          <w:b/>
        </w:rPr>
      </w:pPr>
      <w:r w:rsidRPr="00CE58AB">
        <w:rPr>
          <w:rFonts w:ascii="Times New Roman" w:hAnsi="Times New Roman" w:cs="Times New Roman"/>
          <w:b/>
        </w:rPr>
        <w:t>REGION DES SAVANES</w:t>
      </w:r>
    </w:p>
    <w:p w14:paraId="522311D9" w14:textId="77777777" w:rsidR="00871B28" w:rsidRPr="00CE58AB" w:rsidRDefault="002746C1" w:rsidP="00CE58AB">
      <w:pPr>
        <w:pStyle w:val="Sansinterligne"/>
        <w:jc w:val="center"/>
        <w:rPr>
          <w:rFonts w:ascii="Times New Roman" w:hAnsi="Times New Roman" w:cs="Times New Roman"/>
          <w:b/>
        </w:rPr>
      </w:pPr>
      <w:r w:rsidRPr="00CE58AB">
        <w:rPr>
          <w:rFonts w:ascii="Times New Roman" w:hAnsi="Times New Roman" w:cs="Times New Roman"/>
          <w:b/>
        </w:rPr>
        <w:t>Liste des villages électrifiés</w:t>
      </w:r>
    </w:p>
    <w:tbl>
      <w:tblPr>
        <w:tblW w:w="6920" w:type="dxa"/>
        <w:jc w:val="center"/>
        <w:tblCellMar>
          <w:left w:w="70" w:type="dxa"/>
          <w:right w:w="70" w:type="dxa"/>
        </w:tblCellMar>
        <w:tblLook w:val="04A0" w:firstRow="1" w:lastRow="0" w:firstColumn="1" w:lastColumn="0" w:noHBand="0" w:noVBand="1"/>
      </w:tblPr>
      <w:tblGrid>
        <w:gridCol w:w="1240"/>
        <w:gridCol w:w="2020"/>
        <w:gridCol w:w="1540"/>
        <w:gridCol w:w="2120"/>
      </w:tblGrid>
      <w:tr w:rsidR="002746C1" w:rsidRPr="00CE58AB" w14:paraId="33D88622" w14:textId="77777777" w:rsidTr="00CE58AB">
        <w:trPr>
          <w:trHeight w:val="288"/>
          <w:tblHeader/>
          <w:jc w:val="center"/>
        </w:trPr>
        <w:tc>
          <w:tcPr>
            <w:tcW w:w="1240" w:type="dxa"/>
            <w:tcBorders>
              <w:top w:val="single" w:sz="8" w:space="0" w:color="auto"/>
              <w:left w:val="single" w:sz="8" w:space="0" w:color="auto"/>
              <w:bottom w:val="single" w:sz="8" w:space="0" w:color="auto"/>
              <w:right w:val="single" w:sz="8" w:space="0" w:color="auto"/>
            </w:tcBorders>
            <w:shd w:val="clear" w:color="000000" w:fill="FBE4D5"/>
            <w:vAlign w:val="center"/>
            <w:hideMark/>
          </w:tcPr>
          <w:p w14:paraId="26708D19" w14:textId="77777777" w:rsidR="002746C1" w:rsidRPr="00CE58AB" w:rsidRDefault="002746C1" w:rsidP="00CE58AB">
            <w:pPr>
              <w:spacing w:after="0" w:line="240" w:lineRule="auto"/>
              <w:jc w:val="center"/>
              <w:rPr>
                <w:rFonts w:ascii="Times New Roman" w:eastAsia="Times New Roman" w:hAnsi="Times New Roman" w:cs="Times New Roman"/>
                <w:b/>
                <w:bCs/>
                <w:lang w:eastAsia="fr-FR"/>
              </w:rPr>
            </w:pPr>
            <w:r w:rsidRPr="00CE58AB">
              <w:rPr>
                <w:rFonts w:ascii="Times New Roman" w:eastAsia="Times New Roman" w:hAnsi="Times New Roman" w:cs="Times New Roman"/>
                <w:b/>
                <w:bCs/>
                <w:lang w:eastAsia="fr-FR"/>
              </w:rPr>
              <w:t>Numéro</w:t>
            </w:r>
          </w:p>
        </w:tc>
        <w:tc>
          <w:tcPr>
            <w:tcW w:w="2020" w:type="dxa"/>
            <w:tcBorders>
              <w:top w:val="single" w:sz="8" w:space="0" w:color="auto"/>
              <w:left w:val="nil"/>
              <w:bottom w:val="single" w:sz="8" w:space="0" w:color="auto"/>
              <w:right w:val="single" w:sz="8" w:space="0" w:color="auto"/>
            </w:tcBorders>
            <w:shd w:val="clear" w:color="000000" w:fill="FBE4D5"/>
            <w:vAlign w:val="center"/>
            <w:hideMark/>
          </w:tcPr>
          <w:p w14:paraId="46E1B4B3" w14:textId="77777777" w:rsidR="002746C1" w:rsidRPr="00CE58AB" w:rsidRDefault="002746C1" w:rsidP="00CE58AB">
            <w:pPr>
              <w:spacing w:after="0" w:line="240" w:lineRule="auto"/>
              <w:jc w:val="center"/>
              <w:rPr>
                <w:rFonts w:ascii="Times New Roman" w:eastAsia="Times New Roman" w:hAnsi="Times New Roman" w:cs="Times New Roman"/>
                <w:b/>
                <w:bCs/>
                <w:lang w:eastAsia="fr-FR"/>
              </w:rPr>
            </w:pPr>
            <w:r w:rsidRPr="00CE58AB">
              <w:rPr>
                <w:rFonts w:ascii="Times New Roman" w:eastAsia="Times New Roman" w:hAnsi="Times New Roman" w:cs="Times New Roman"/>
                <w:b/>
                <w:bCs/>
                <w:lang w:eastAsia="fr-FR"/>
              </w:rPr>
              <w:t>Nom des villages</w:t>
            </w:r>
          </w:p>
        </w:tc>
        <w:tc>
          <w:tcPr>
            <w:tcW w:w="1540" w:type="dxa"/>
            <w:tcBorders>
              <w:top w:val="single" w:sz="8" w:space="0" w:color="auto"/>
              <w:left w:val="nil"/>
              <w:bottom w:val="single" w:sz="8" w:space="0" w:color="auto"/>
              <w:right w:val="single" w:sz="8" w:space="0" w:color="auto"/>
            </w:tcBorders>
            <w:shd w:val="clear" w:color="000000" w:fill="FBE4D5"/>
            <w:vAlign w:val="center"/>
            <w:hideMark/>
          </w:tcPr>
          <w:p w14:paraId="5BDE0ED8" w14:textId="77777777" w:rsidR="002746C1" w:rsidRPr="00CE58AB" w:rsidRDefault="002746C1" w:rsidP="00CE58AB">
            <w:pPr>
              <w:spacing w:after="0" w:line="240" w:lineRule="auto"/>
              <w:jc w:val="center"/>
              <w:rPr>
                <w:rFonts w:ascii="Times New Roman" w:eastAsia="Times New Roman" w:hAnsi="Times New Roman" w:cs="Times New Roman"/>
                <w:b/>
                <w:bCs/>
                <w:lang w:eastAsia="fr-FR"/>
              </w:rPr>
            </w:pPr>
            <w:r w:rsidRPr="00CE58AB">
              <w:rPr>
                <w:rFonts w:ascii="Times New Roman" w:eastAsia="Times New Roman" w:hAnsi="Times New Roman" w:cs="Times New Roman"/>
                <w:b/>
                <w:bCs/>
                <w:lang w:eastAsia="fr-FR"/>
              </w:rPr>
              <w:t>Canton</w:t>
            </w:r>
          </w:p>
        </w:tc>
        <w:tc>
          <w:tcPr>
            <w:tcW w:w="2120" w:type="dxa"/>
            <w:tcBorders>
              <w:top w:val="single" w:sz="8" w:space="0" w:color="auto"/>
              <w:left w:val="nil"/>
              <w:bottom w:val="single" w:sz="8" w:space="0" w:color="auto"/>
              <w:right w:val="single" w:sz="8" w:space="0" w:color="auto"/>
            </w:tcBorders>
            <w:shd w:val="clear" w:color="000000" w:fill="FBE4D5"/>
            <w:vAlign w:val="center"/>
            <w:hideMark/>
          </w:tcPr>
          <w:p w14:paraId="70EC49CF" w14:textId="77777777" w:rsidR="002746C1" w:rsidRPr="00CE58AB" w:rsidRDefault="002746C1" w:rsidP="00CE58AB">
            <w:pPr>
              <w:spacing w:after="0" w:line="240" w:lineRule="auto"/>
              <w:jc w:val="center"/>
              <w:rPr>
                <w:rFonts w:ascii="Times New Roman" w:eastAsia="Times New Roman" w:hAnsi="Times New Roman" w:cs="Times New Roman"/>
                <w:b/>
                <w:bCs/>
                <w:lang w:eastAsia="fr-FR"/>
              </w:rPr>
            </w:pPr>
            <w:r w:rsidRPr="00CE58AB">
              <w:rPr>
                <w:rFonts w:ascii="Times New Roman" w:eastAsia="Times New Roman" w:hAnsi="Times New Roman" w:cs="Times New Roman"/>
                <w:b/>
                <w:bCs/>
                <w:lang w:eastAsia="fr-FR"/>
              </w:rPr>
              <w:t>Préfecture</w:t>
            </w:r>
          </w:p>
        </w:tc>
      </w:tr>
      <w:tr w:rsidR="002746C1" w:rsidRPr="00CE58AB" w14:paraId="09F6836F"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49E8A9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w:t>
            </w:r>
          </w:p>
        </w:tc>
        <w:tc>
          <w:tcPr>
            <w:tcW w:w="2020" w:type="dxa"/>
            <w:tcBorders>
              <w:top w:val="nil"/>
              <w:left w:val="nil"/>
              <w:bottom w:val="single" w:sz="8" w:space="0" w:color="auto"/>
              <w:right w:val="single" w:sz="8" w:space="0" w:color="auto"/>
            </w:tcBorders>
            <w:shd w:val="clear" w:color="auto" w:fill="auto"/>
            <w:vAlign w:val="center"/>
            <w:hideMark/>
          </w:tcPr>
          <w:p w14:paraId="21386EB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Lounanga</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0CFC5FD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Korobongu</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48F56A2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TONE</w:t>
            </w:r>
          </w:p>
        </w:tc>
      </w:tr>
      <w:tr w:rsidR="002746C1" w:rsidRPr="00CE58AB" w14:paraId="07449BC3"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11CF95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w:t>
            </w:r>
          </w:p>
        </w:tc>
        <w:tc>
          <w:tcPr>
            <w:tcW w:w="2020" w:type="dxa"/>
            <w:tcBorders>
              <w:top w:val="nil"/>
              <w:left w:val="nil"/>
              <w:bottom w:val="single" w:sz="8" w:space="0" w:color="auto"/>
              <w:right w:val="single" w:sz="8" w:space="0" w:color="auto"/>
            </w:tcBorders>
            <w:shd w:val="clear" w:color="auto" w:fill="auto"/>
            <w:vAlign w:val="center"/>
            <w:hideMark/>
          </w:tcPr>
          <w:p w14:paraId="5F95508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Gondojoga</w:t>
            </w:r>
          </w:p>
        </w:tc>
        <w:tc>
          <w:tcPr>
            <w:tcW w:w="1540" w:type="dxa"/>
            <w:vMerge/>
            <w:tcBorders>
              <w:top w:val="nil"/>
              <w:left w:val="single" w:sz="8" w:space="0" w:color="auto"/>
              <w:bottom w:val="single" w:sz="8" w:space="0" w:color="000000"/>
              <w:right w:val="single" w:sz="8" w:space="0" w:color="auto"/>
            </w:tcBorders>
            <w:vAlign w:val="center"/>
            <w:hideMark/>
          </w:tcPr>
          <w:p w14:paraId="7E3FE69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747D557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15CFE39"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E18401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w:t>
            </w:r>
          </w:p>
        </w:tc>
        <w:tc>
          <w:tcPr>
            <w:tcW w:w="2020" w:type="dxa"/>
            <w:tcBorders>
              <w:top w:val="nil"/>
              <w:left w:val="nil"/>
              <w:bottom w:val="single" w:sz="8" w:space="0" w:color="auto"/>
              <w:right w:val="single" w:sz="8" w:space="0" w:color="auto"/>
            </w:tcBorders>
            <w:shd w:val="clear" w:color="auto" w:fill="auto"/>
            <w:vAlign w:val="center"/>
            <w:hideMark/>
          </w:tcPr>
          <w:p w14:paraId="33605BD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Naloate</w:t>
            </w:r>
          </w:p>
        </w:tc>
        <w:tc>
          <w:tcPr>
            <w:tcW w:w="1540" w:type="dxa"/>
            <w:vMerge/>
            <w:tcBorders>
              <w:top w:val="nil"/>
              <w:left w:val="single" w:sz="8" w:space="0" w:color="auto"/>
              <w:bottom w:val="single" w:sz="8" w:space="0" w:color="000000"/>
              <w:right w:val="single" w:sz="8" w:space="0" w:color="auto"/>
            </w:tcBorders>
            <w:vAlign w:val="center"/>
            <w:hideMark/>
          </w:tcPr>
          <w:p w14:paraId="12AF65A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6DDA78E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C66031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791B57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w:t>
            </w:r>
          </w:p>
        </w:tc>
        <w:tc>
          <w:tcPr>
            <w:tcW w:w="2020" w:type="dxa"/>
            <w:tcBorders>
              <w:top w:val="nil"/>
              <w:left w:val="nil"/>
              <w:bottom w:val="single" w:sz="8" w:space="0" w:color="auto"/>
              <w:right w:val="single" w:sz="8" w:space="0" w:color="auto"/>
            </w:tcBorders>
            <w:shd w:val="clear" w:color="auto" w:fill="auto"/>
            <w:vAlign w:val="center"/>
            <w:hideMark/>
          </w:tcPr>
          <w:p w14:paraId="4BEC3BB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Takbamonte</w:t>
            </w:r>
          </w:p>
        </w:tc>
        <w:tc>
          <w:tcPr>
            <w:tcW w:w="1540" w:type="dxa"/>
            <w:vMerge/>
            <w:tcBorders>
              <w:top w:val="nil"/>
              <w:left w:val="single" w:sz="8" w:space="0" w:color="auto"/>
              <w:bottom w:val="single" w:sz="8" w:space="0" w:color="000000"/>
              <w:right w:val="single" w:sz="8" w:space="0" w:color="auto"/>
            </w:tcBorders>
            <w:vAlign w:val="center"/>
            <w:hideMark/>
          </w:tcPr>
          <w:p w14:paraId="40BC14B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A7317D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3D2D836"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090A85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w:t>
            </w:r>
          </w:p>
        </w:tc>
        <w:tc>
          <w:tcPr>
            <w:tcW w:w="2020" w:type="dxa"/>
            <w:tcBorders>
              <w:top w:val="nil"/>
              <w:left w:val="nil"/>
              <w:bottom w:val="single" w:sz="8" w:space="0" w:color="auto"/>
              <w:right w:val="single" w:sz="8" w:space="0" w:color="auto"/>
            </w:tcBorders>
            <w:shd w:val="clear" w:color="auto" w:fill="auto"/>
            <w:vAlign w:val="center"/>
            <w:hideMark/>
          </w:tcPr>
          <w:p w14:paraId="7896497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Tambonga</w:t>
            </w:r>
          </w:p>
        </w:tc>
        <w:tc>
          <w:tcPr>
            <w:tcW w:w="1540" w:type="dxa"/>
            <w:vMerge/>
            <w:tcBorders>
              <w:top w:val="nil"/>
              <w:left w:val="single" w:sz="8" w:space="0" w:color="auto"/>
              <w:bottom w:val="single" w:sz="8" w:space="0" w:color="000000"/>
              <w:right w:val="single" w:sz="8" w:space="0" w:color="auto"/>
            </w:tcBorders>
            <w:vAlign w:val="center"/>
            <w:hideMark/>
          </w:tcPr>
          <w:p w14:paraId="388C9DC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58D2BB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9D6BD4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ABD431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w:t>
            </w:r>
          </w:p>
        </w:tc>
        <w:tc>
          <w:tcPr>
            <w:tcW w:w="2020" w:type="dxa"/>
            <w:tcBorders>
              <w:top w:val="nil"/>
              <w:left w:val="nil"/>
              <w:bottom w:val="single" w:sz="8" w:space="0" w:color="auto"/>
              <w:right w:val="single" w:sz="8" w:space="0" w:color="auto"/>
            </w:tcBorders>
            <w:shd w:val="clear" w:color="auto" w:fill="auto"/>
            <w:vAlign w:val="center"/>
            <w:hideMark/>
          </w:tcPr>
          <w:p w14:paraId="69C3C16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Ponio</w:t>
            </w:r>
          </w:p>
        </w:tc>
        <w:tc>
          <w:tcPr>
            <w:tcW w:w="1540" w:type="dxa"/>
            <w:vMerge/>
            <w:tcBorders>
              <w:top w:val="nil"/>
              <w:left w:val="single" w:sz="8" w:space="0" w:color="auto"/>
              <w:bottom w:val="single" w:sz="8" w:space="0" w:color="000000"/>
              <w:right w:val="single" w:sz="8" w:space="0" w:color="auto"/>
            </w:tcBorders>
            <w:vAlign w:val="center"/>
            <w:hideMark/>
          </w:tcPr>
          <w:p w14:paraId="15DEF2B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5124B1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2866576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E28B23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7</w:t>
            </w:r>
          </w:p>
        </w:tc>
        <w:tc>
          <w:tcPr>
            <w:tcW w:w="2020" w:type="dxa"/>
            <w:tcBorders>
              <w:top w:val="nil"/>
              <w:left w:val="nil"/>
              <w:bottom w:val="single" w:sz="8" w:space="0" w:color="auto"/>
              <w:right w:val="single" w:sz="8" w:space="0" w:color="auto"/>
            </w:tcBorders>
            <w:shd w:val="clear" w:color="auto" w:fill="auto"/>
            <w:vAlign w:val="center"/>
            <w:hideMark/>
          </w:tcPr>
          <w:p w14:paraId="0A4A159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Tidonte</w:t>
            </w:r>
          </w:p>
        </w:tc>
        <w:tc>
          <w:tcPr>
            <w:tcW w:w="1540" w:type="dxa"/>
            <w:vMerge/>
            <w:tcBorders>
              <w:top w:val="nil"/>
              <w:left w:val="single" w:sz="8" w:space="0" w:color="auto"/>
              <w:bottom w:val="single" w:sz="8" w:space="0" w:color="000000"/>
              <w:right w:val="single" w:sz="8" w:space="0" w:color="auto"/>
            </w:tcBorders>
            <w:vAlign w:val="center"/>
            <w:hideMark/>
          </w:tcPr>
          <w:p w14:paraId="572B166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B06368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7AC6B7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93397A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8</w:t>
            </w:r>
          </w:p>
        </w:tc>
        <w:tc>
          <w:tcPr>
            <w:tcW w:w="2020" w:type="dxa"/>
            <w:tcBorders>
              <w:top w:val="nil"/>
              <w:left w:val="nil"/>
              <w:bottom w:val="single" w:sz="8" w:space="0" w:color="auto"/>
              <w:right w:val="single" w:sz="8" w:space="0" w:color="auto"/>
            </w:tcBorders>
            <w:shd w:val="clear" w:color="auto" w:fill="auto"/>
            <w:vAlign w:val="center"/>
            <w:hideMark/>
          </w:tcPr>
          <w:p w14:paraId="4B4ECDD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Sanfatoute</w:t>
            </w:r>
          </w:p>
        </w:tc>
        <w:tc>
          <w:tcPr>
            <w:tcW w:w="1540" w:type="dxa"/>
            <w:vMerge/>
            <w:tcBorders>
              <w:top w:val="nil"/>
              <w:left w:val="single" w:sz="8" w:space="0" w:color="auto"/>
              <w:bottom w:val="single" w:sz="8" w:space="0" w:color="000000"/>
              <w:right w:val="single" w:sz="8" w:space="0" w:color="auto"/>
            </w:tcBorders>
            <w:vAlign w:val="center"/>
            <w:hideMark/>
          </w:tcPr>
          <w:p w14:paraId="293AC27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4E4211A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36DD6AC6"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CA3A3B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9</w:t>
            </w:r>
          </w:p>
        </w:tc>
        <w:tc>
          <w:tcPr>
            <w:tcW w:w="2020" w:type="dxa"/>
            <w:tcBorders>
              <w:top w:val="nil"/>
              <w:left w:val="nil"/>
              <w:bottom w:val="single" w:sz="8" w:space="0" w:color="auto"/>
              <w:right w:val="single" w:sz="8" w:space="0" w:color="auto"/>
            </w:tcBorders>
            <w:shd w:val="clear" w:color="auto" w:fill="auto"/>
            <w:vAlign w:val="center"/>
            <w:hideMark/>
          </w:tcPr>
          <w:p w14:paraId="7CCCD4D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Yembouate</w:t>
            </w:r>
          </w:p>
        </w:tc>
        <w:tc>
          <w:tcPr>
            <w:tcW w:w="1540" w:type="dxa"/>
            <w:vMerge/>
            <w:tcBorders>
              <w:top w:val="nil"/>
              <w:left w:val="single" w:sz="8" w:space="0" w:color="auto"/>
              <w:bottom w:val="single" w:sz="8" w:space="0" w:color="000000"/>
              <w:right w:val="single" w:sz="8" w:space="0" w:color="auto"/>
            </w:tcBorders>
            <w:vAlign w:val="center"/>
            <w:hideMark/>
          </w:tcPr>
          <w:p w14:paraId="590DED6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6599CB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1E9990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7560F6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10</w:t>
            </w:r>
          </w:p>
        </w:tc>
        <w:tc>
          <w:tcPr>
            <w:tcW w:w="2020" w:type="dxa"/>
            <w:tcBorders>
              <w:top w:val="nil"/>
              <w:left w:val="nil"/>
              <w:bottom w:val="single" w:sz="8" w:space="0" w:color="auto"/>
              <w:right w:val="single" w:sz="8" w:space="0" w:color="auto"/>
            </w:tcBorders>
            <w:shd w:val="clear" w:color="auto" w:fill="auto"/>
            <w:vAlign w:val="center"/>
            <w:hideMark/>
          </w:tcPr>
          <w:p w14:paraId="6B9A150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Gagbongbon</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1126486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Naki-Ouest</w:t>
            </w:r>
          </w:p>
        </w:tc>
        <w:tc>
          <w:tcPr>
            <w:tcW w:w="2120" w:type="dxa"/>
            <w:vMerge/>
            <w:tcBorders>
              <w:top w:val="nil"/>
              <w:left w:val="single" w:sz="8" w:space="0" w:color="auto"/>
              <w:bottom w:val="single" w:sz="8" w:space="0" w:color="000000"/>
              <w:right w:val="single" w:sz="8" w:space="0" w:color="auto"/>
            </w:tcBorders>
            <w:vAlign w:val="center"/>
            <w:hideMark/>
          </w:tcPr>
          <w:p w14:paraId="04B43F3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29C508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9A0E4B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11</w:t>
            </w:r>
          </w:p>
        </w:tc>
        <w:tc>
          <w:tcPr>
            <w:tcW w:w="2020" w:type="dxa"/>
            <w:tcBorders>
              <w:top w:val="nil"/>
              <w:left w:val="nil"/>
              <w:bottom w:val="single" w:sz="8" w:space="0" w:color="auto"/>
              <w:right w:val="single" w:sz="8" w:space="0" w:color="auto"/>
            </w:tcBorders>
            <w:shd w:val="clear" w:color="auto" w:fill="auto"/>
            <w:vAlign w:val="center"/>
            <w:hideMark/>
          </w:tcPr>
          <w:p w14:paraId="3C73BA7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Kariata</w:t>
            </w:r>
          </w:p>
        </w:tc>
        <w:tc>
          <w:tcPr>
            <w:tcW w:w="1540" w:type="dxa"/>
            <w:vMerge/>
            <w:tcBorders>
              <w:top w:val="nil"/>
              <w:left w:val="single" w:sz="8" w:space="0" w:color="auto"/>
              <w:bottom w:val="single" w:sz="8" w:space="0" w:color="000000"/>
              <w:right w:val="single" w:sz="8" w:space="0" w:color="auto"/>
            </w:tcBorders>
            <w:vAlign w:val="center"/>
            <w:hideMark/>
          </w:tcPr>
          <w:p w14:paraId="3EC4591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D9AB19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313A442"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1C99D3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12</w:t>
            </w:r>
          </w:p>
        </w:tc>
        <w:tc>
          <w:tcPr>
            <w:tcW w:w="2020" w:type="dxa"/>
            <w:tcBorders>
              <w:top w:val="nil"/>
              <w:left w:val="nil"/>
              <w:bottom w:val="single" w:sz="8" w:space="0" w:color="auto"/>
              <w:right w:val="single" w:sz="8" w:space="0" w:color="auto"/>
            </w:tcBorders>
            <w:shd w:val="clear" w:color="auto" w:fill="auto"/>
            <w:vAlign w:val="center"/>
            <w:hideMark/>
          </w:tcPr>
          <w:p w14:paraId="6EA00DF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Napant</w:t>
            </w:r>
          </w:p>
        </w:tc>
        <w:tc>
          <w:tcPr>
            <w:tcW w:w="1540" w:type="dxa"/>
            <w:vMerge/>
            <w:tcBorders>
              <w:top w:val="nil"/>
              <w:left w:val="single" w:sz="8" w:space="0" w:color="auto"/>
              <w:bottom w:val="single" w:sz="8" w:space="0" w:color="000000"/>
              <w:right w:val="single" w:sz="8" w:space="0" w:color="auto"/>
            </w:tcBorders>
            <w:vAlign w:val="center"/>
            <w:hideMark/>
          </w:tcPr>
          <w:p w14:paraId="0D455B5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38CD9D2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37E8259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3915AC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13</w:t>
            </w:r>
          </w:p>
        </w:tc>
        <w:tc>
          <w:tcPr>
            <w:tcW w:w="2020" w:type="dxa"/>
            <w:tcBorders>
              <w:top w:val="nil"/>
              <w:left w:val="nil"/>
              <w:bottom w:val="single" w:sz="8" w:space="0" w:color="auto"/>
              <w:right w:val="single" w:sz="8" w:space="0" w:color="auto"/>
            </w:tcBorders>
            <w:shd w:val="clear" w:color="auto" w:fill="auto"/>
            <w:vAlign w:val="center"/>
            <w:hideMark/>
          </w:tcPr>
          <w:p w14:paraId="5A55811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Baniam</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1D45B9D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Korbongou</w:t>
            </w:r>
          </w:p>
        </w:tc>
        <w:tc>
          <w:tcPr>
            <w:tcW w:w="2120" w:type="dxa"/>
            <w:vMerge/>
            <w:tcBorders>
              <w:top w:val="nil"/>
              <w:left w:val="single" w:sz="8" w:space="0" w:color="auto"/>
              <w:bottom w:val="single" w:sz="8" w:space="0" w:color="000000"/>
              <w:right w:val="single" w:sz="8" w:space="0" w:color="auto"/>
            </w:tcBorders>
            <w:vAlign w:val="center"/>
            <w:hideMark/>
          </w:tcPr>
          <w:p w14:paraId="16F7B50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D6A38DA"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FF78C4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14</w:t>
            </w:r>
          </w:p>
        </w:tc>
        <w:tc>
          <w:tcPr>
            <w:tcW w:w="2020" w:type="dxa"/>
            <w:tcBorders>
              <w:top w:val="nil"/>
              <w:left w:val="nil"/>
              <w:bottom w:val="single" w:sz="8" w:space="0" w:color="auto"/>
              <w:right w:val="single" w:sz="8" w:space="0" w:color="auto"/>
            </w:tcBorders>
            <w:shd w:val="clear" w:color="auto" w:fill="auto"/>
            <w:vAlign w:val="center"/>
            <w:hideMark/>
          </w:tcPr>
          <w:p w14:paraId="36CCE83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Nadjou</w:t>
            </w:r>
          </w:p>
        </w:tc>
        <w:tc>
          <w:tcPr>
            <w:tcW w:w="1540" w:type="dxa"/>
            <w:vMerge/>
            <w:tcBorders>
              <w:top w:val="nil"/>
              <w:left w:val="single" w:sz="8" w:space="0" w:color="auto"/>
              <w:bottom w:val="single" w:sz="8" w:space="0" w:color="000000"/>
              <w:right w:val="single" w:sz="8" w:space="0" w:color="auto"/>
            </w:tcBorders>
            <w:vAlign w:val="center"/>
            <w:hideMark/>
          </w:tcPr>
          <w:p w14:paraId="6DF4715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55AC489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1687632"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F13D52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15</w:t>
            </w:r>
          </w:p>
        </w:tc>
        <w:tc>
          <w:tcPr>
            <w:tcW w:w="2020" w:type="dxa"/>
            <w:tcBorders>
              <w:top w:val="nil"/>
              <w:left w:val="nil"/>
              <w:bottom w:val="single" w:sz="8" w:space="0" w:color="auto"/>
              <w:right w:val="single" w:sz="8" w:space="0" w:color="auto"/>
            </w:tcBorders>
            <w:shd w:val="clear" w:color="auto" w:fill="auto"/>
            <w:vAlign w:val="center"/>
            <w:hideMark/>
          </w:tcPr>
          <w:p w14:paraId="36E5A18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Tantoga</w:t>
            </w:r>
          </w:p>
        </w:tc>
        <w:tc>
          <w:tcPr>
            <w:tcW w:w="1540" w:type="dxa"/>
            <w:vMerge/>
            <w:tcBorders>
              <w:top w:val="nil"/>
              <w:left w:val="single" w:sz="8" w:space="0" w:color="auto"/>
              <w:bottom w:val="single" w:sz="8" w:space="0" w:color="000000"/>
              <w:right w:val="single" w:sz="8" w:space="0" w:color="auto"/>
            </w:tcBorders>
            <w:vAlign w:val="center"/>
            <w:hideMark/>
          </w:tcPr>
          <w:p w14:paraId="22724F7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16608F5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160D2F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F8B115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16</w:t>
            </w:r>
          </w:p>
        </w:tc>
        <w:tc>
          <w:tcPr>
            <w:tcW w:w="2020" w:type="dxa"/>
            <w:tcBorders>
              <w:top w:val="nil"/>
              <w:left w:val="nil"/>
              <w:bottom w:val="single" w:sz="8" w:space="0" w:color="auto"/>
              <w:right w:val="single" w:sz="8" w:space="0" w:color="auto"/>
            </w:tcBorders>
            <w:shd w:val="clear" w:color="auto" w:fill="auto"/>
            <w:vAlign w:val="center"/>
            <w:hideMark/>
          </w:tcPr>
          <w:p w14:paraId="4525F54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Django</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5C3F6C3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Dapaong</w:t>
            </w:r>
          </w:p>
        </w:tc>
        <w:tc>
          <w:tcPr>
            <w:tcW w:w="2120" w:type="dxa"/>
            <w:vMerge/>
            <w:tcBorders>
              <w:top w:val="nil"/>
              <w:left w:val="single" w:sz="8" w:space="0" w:color="auto"/>
              <w:bottom w:val="single" w:sz="8" w:space="0" w:color="000000"/>
              <w:right w:val="single" w:sz="8" w:space="0" w:color="auto"/>
            </w:tcBorders>
            <w:vAlign w:val="center"/>
            <w:hideMark/>
          </w:tcPr>
          <w:p w14:paraId="0826BE5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2529639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A8A32E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17</w:t>
            </w:r>
          </w:p>
        </w:tc>
        <w:tc>
          <w:tcPr>
            <w:tcW w:w="2020" w:type="dxa"/>
            <w:tcBorders>
              <w:top w:val="nil"/>
              <w:left w:val="nil"/>
              <w:bottom w:val="single" w:sz="8" w:space="0" w:color="auto"/>
              <w:right w:val="single" w:sz="8" w:space="0" w:color="auto"/>
            </w:tcBorders>
            <w:shd w:val="clear" w:color="auto" w:fill="auto"/>
            <w:vAlign w:val="center"/>
            <w:hideMark/>
          </w:tcPr>
          <w:p w14:paraId="72CEEA2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Tangbaré</w:t>
            </w:r>
          </w:p>
        </w:tc>
        <w:tc>
          <w:tcPr>
            <w:tcW w:w="1540" w:type="dxa"/>
            <w:vMerge/>
            <w:tcBorders>
              <w:top w:val="nil"/>
              <w:left w:val="single" w:sz="8" w:space="0" w:color="auto"/>
              <w:bottom w:val="single" w:sz="8" w:space="0" w:color="000000"/>
              <w:right w:val="single" w:sz="8" w:space="0" w:color="auto"/>
            </w:tcBorders>
            <w:vAlign w:val="center"/>
            <w:hideMark/>
          </w:tcPr>
          <w:p w14:paraId="06FADE0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6123601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480D29F"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FDF460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18</w:t>
            </w:r>
          </w:p>
        </w:tc>
        <w:tc>
          <w:tcPr>
            <w:tcW w:w="2020" w:type="dxa"/>
            <w:tcBorders>
              <w:top w:val="nil"/>
              <w:left w:val="nil"/>
              <w:bottom w:val="single" w:sz="8" w:space="0" w:color="auto"/>
              <w:right w:val="single" w:sz="8" w:space="0" w:color="auto"/>
            </w:tcBorders>
            <w:shd w:val="clear" w:color="auto" w:fill="auto"/>
            <w:vAlign w:val="center"/>
            <w:hideMark/>
          </w:tcPr>
          <w:p w14:paraId="738EDCD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Babona</w:t>
            </w:r>
          </w:p>
        </w:tc>
        <w:tc>
          <w:tcPr>
            <w:tcW w:w="1540" w:type="dxa"/>
            <w:vMerge/>
            <w:tcBorders>
              <w:top w:val="nil"/>
              <w:left w:val="single" w:sz="8" w:space="0" w:color="auto"/>
              <w:bottom w:val="single" w:sz="8" w:space="0" w:color="000000"/>
              <w:right w:val="single" w:sz="8" w:space="0" w:color="auto"/>
            </w:tcBorders>
            <w:vAlign w:val="center"/>
            <w:hideMark/>
          </w:tcPr>
          <w:p w14:paraId="4ABA79C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6EDE62C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3AF792CC"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D1D05B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19</w:t>
            </w:r>
          </w:p>
        </w:tc>
        <w:tc>
          <w:tcPr>
            <w:tcW w:w="2020" w:type="dxa"/>
            <w:tcBorders>
              <w:top w:val="nil"/>
              <w:left w:val="nil"/>
              <w:bottom w:val="single" w:sz="8" w:space="0" w:color="auto"/>
              <w:right w:val="single" w:sz="8" w:space="0" w:color="auto"/>
            </w:tcBorders>
            <w:shd w:val="clear" w:color="auto" w:fill="auto"/>
            <w:vAlign w:val="center"/>
            <w:hideMark/>
          </w:tcPr>
          <w:p w14:paraId="1D70084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Tantouatré</w:t>
            </w:r>
          </w:p>
        </w:tc>
        <w:tc>
          <w:tcPr>
            <w:tcW w:w="1540" w:type="dxa"/>
            <w:vMerge/>
            <w:tcBorders>
              <w:top w:val="nil"/>
              <w:left w:val="single" w:sz="8" w:space="0" w:color="auto"/>
              <w:bottom w:val="single" w:sz="8" w:space="0" w:color="000000"/>
              <w:right w:val="single" w:sz="8" w:space="0" w:color="auto"/>
            </w:tcBorders>
            <w:vAlign w:val="center"/>
            <w:hideMark/>
          </w:tcPr>
          <w:p w14:paraId="6DFB6A3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612747B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2ECED440"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6C768F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20</w:t>
            </w:r>
          </w:p>
        </w:tc>
        <w:tc>
          <w:tcPr>
            <w:tcW w:w="2020" w:type="dxa"/>
            <w:tcBorders>
              <w:top w:val="nil"/>
              <w:left w:val="nil"/>
              <w:bottom w:val="single" w:sz="8" w:space="0" w:color="auto"/>
              <w:right w:val="single" w:sz="8" w:space="0" w:color="auto"/>
            </w:tcBorders>
            <w:shd w:val="clear" w:color="auto" w:fill="auto"/>
            <w:vAlign w:val="center"/>
            <w:hideMark/>
          </w:tcPr>
          <w:p w14:paraId="6B13735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Yanyane</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643C009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Nioukpourma</w:t>
            </w:r>
          </w:p>
        </w:tc>
        <w:tc>
          <w:tcPr>
            <w:tcW w:w="2120" w:type="dxa"/>
            <w:vMerge/>
            <w:tcBorders>
              <w:top w:val="nil"/>
              <w:left w:val="single" w:sz="8" w:space="0" w:color="auto"/>
              <w:bottom w:val="single" w:sz="8" w:space="0" w:color="000000"/>
              <w:right w:val="single" w:sz="8" w:space="0" w:color="auto"/>
            </w:tcBorders>
            <w:vAlign w:val="center"/>
            <w:hideMark/>
          </w:tcPr>
          <w:p w14:paraId="6CEF2E4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FF4B4D3"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FB1644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21</w:t>
            </w:r>
          </w:p>
        </w:tc>
        <w:tc>
          <w:tcPr>
            <w:tcW w:w="2020" w:type="dxa"/>
            <w:tcBorders>
              <w:top w:val="nil"/>
              <w:left w:val="nil"/>
              <w:bottom w:val="single" w:sz="8" w:space="0" w:color="auto"/>
              <w:right w:val="single" w:sz="8" w:space="0" w:color="auto"/>
            </w:tcBorders>
            <w:shd w:val="clear" w:color="auto" w:fill="auto"/>
            <w:vAlign w:val="center"/>
            <w:hideMark/>
          </w:tcPr>
          <w:p w14:paraId="6361E1F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Nakré</w:t>
            </w:r>
          </w:p>
        </w:tc>
        <w:tc>
          <w:tcPr>
            <w:tcW w:w="1540" w:type="dxa"/>
            <w:vMerge/>
            <w:tcBorders>
              <w:top w:val="nil"/>
              <w:left w:val="single" w:sz="8" w:space="0" w:color="auto"/>
              <w:bottom w:val="single" w:sz="8" w:space="0" w:color="000000"/>
              <w:right w:val="single" w:sz="8" w:space="0" w:color="auto"/>
            </w:tcBorders>
            <w:vAlign w:val="center"/>
            <w:hideMark/>
          </w:tcPr>
          <w:p w14:paraId="3D27CF6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3B4D4FA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D343E6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9C9B44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22</w:t>
            </w:r>
          </w:p>
        </w:tc>
        <w:tc>
          <w:tcPr>
            <w:tcW w:w="2020" w:type="dxa"/>
            <w:tcBorders>
              <w:top w:val="nil"/>
              <w:left w:val="nil"/>
              <w:bottom w:val="single" w:sz="8" w:space="0" w:color="auto"/>
              <w:right w:val="single" w:sz="8" w:space="0" w:color="auto"/>
            </w:tcBorders>
            <w:shd w:val="clear" w:color="auto" w:fill="auto"/>
            <w:vAlign w:val="center"/>
            <w:hideMark/>
          </w:tcPr>
          <w:p w14:paraId="1A1504E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Niongou</w:t>
            </w:r>
          </w:p>
        </w:tc>
        <w:tc>
          <w:tcPr>
            <w:tcW w:w="1540" w:type="dxa"/>
            <w:vMerge/>
            <w:tcBorders>
              <w:top w:val="nil"/>
              <w:left w:val="single" w:sz="8" w:space="0" w:color="auto"/>
              <w:bottom w:val="single" w:sz="8" w:space="0" w:color="000000"/>
              <w:right w:val="single" w:sz="8" w:space="0" w:color="auto"/>
            </w:tcBorders>
            <w:vAlign w:val="center"/>
            <w:hideMark/>
          </w:tcPr>
          <w:p w14:paraId="3369928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7426BD2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BB591A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84B450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23</w:t>
            </w:r>
          </w:p>
        </w:tc>
        <w:tc>
          <w:tcPr>
            <w:tcW w:w="2020" w:type="dxa"/>
            <w:tcBorders>
              <w:top w:val="nil"/>
              <w:left w:val="nil"/>
              <w:bottom w:val="single" w:sz="8" w:space="0" w:color="auto"/>
              <w:right w:val="single" w:sz="8" w:space="0" w:color="auto"/>
            </w:tcBorders>
            <w:shd w:val="clear" w:color="auto" w:fill="auto"/>
            <w:vAlign w:val="center"/>
            <w:hideMark/>
          </w:tcPr>
          <w:p w14:paraId="6AA49D5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Nabongue</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48353DD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Warkambou</w:t>
            </w:r>
          </w:p>
        </w:tc>
        <w:tc>
          <w:tcPr>
            <w:tcW w:w="2120" w:type="dxa"/>
            <w:vMerge/>
            <w:tcBorders>
              <w:top w:val="nil"/>
              <w:left w:val="single" w:sz="8" w:space="0" w:color="auto"/>
              <w:bottom w:val="single" w:sz="8" w:space="0" w:color="000000"/>
              <w:right w:val="single" w:sz="8" w:space="0" w:color="auto"/>
            </w:tcBorders>
            <w:vAlign w:val="center"/>
            <w:hideMark/>
          </w:tcPr>
          <w:p w14:paraId="3D9156A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2BE5340"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FA1260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24</w:t>
            </w:r>
          </w:p>
        </w:tc>
        <w:tc>
          <w:tcPr>
            <w:tcW w:w="2020" w:type="dxa"/>
            <w:tcBorders>
              <w:top w:val="nil"/>
              <w:left w:val="nil"/>
              <w:bottom w:val="single" w:sz="8" w:space="0" w:color="auto"/>
              <w:right w:val="single" w:sz="8" w:space="0" w:color="auto"/>
            </w:tcBorders>
            <w:shd w:val="clear" w:color="auto" w:fill="auto"/>
            <w:vAlign w:val="center"/>
            <w:hideMark/>
          </w:tcPr>
          <w:p w14:paraId="743CD87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Warkambou</w:t>
            </w:r>
          </w:p>
        </w:tc>
        <w:tc>
          <w:tcPr>
            <w:tcW w:w="1540" w:type="dxa"/>
            <w:vMerge/>
            <w:tcBorders>
              <w:top w:val="nil"/>
              <w:left w:val="single" w:sz="8" w:space="0" w:color="auto"/>
              <w:bottom w:val="single" w:sz="8" w:space="0" w:color="000000"/>
              <w:right w:val="single" w:sz="8" w:space="0" w:color="auto"/>
            </w:tcBorders>
            <w:vAlign w:val="center"/>
            <w:hideMark/>
          </w:tcPr>
          <w:p w14:paraId="5D4A66F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A5BE71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1D68D0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A8C808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25</w:t>
            </w:r>
          </w:p>
        </w:tc>
        <w:tc>
          <w:tcPr>
            <w:tcW w:w="2020" w:type="dxa"/>
            <w:tcBorders>
              <w:top w:val="nil"/>
              <w:left w:val="nil"/>
              <w:bottom w:val="single" w:sz="8" w:space="0" w:color="auto"/>
              <w:right w:val="single" w:sz="8" w:space="0" w:color="auto"/>
            </w:tcBorders>
            <w:shd w:val="clear" w:color="auto" w:fill="auto"/>
            <w:vAlign w:val="center"/>
            <w:hideMark/>
          </w:tcPr>
          <w:p w14:paraId="5B2CE4A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Dassoute</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644C274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Lotougou</w:t>
            </w:r>
          </w:p>
        </w:tc>
        <w:tc>
          <w:tcPr>
            <w:tcW w:w="2120" w:type="dxa"/>
            <w:vMerge/>
            <w:tcBorders>
              <w:top w:val="nil"/>
              <w:left w:val="single" w:sz="8" w:space="0" w:color="auto"/>
              <w:bottom w:val="single" w:sz="8" w:space="0" w:color="000000"/>
              <w:right w:val="single" w:sz="8" w:space="0" w:color="auto"/>
            </w:tcBorders>
            <w:vAlign w:val="center"/>
            <w:hideMark/>
          </w:tcPr>
          <w:p w14:paraId="588B44A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23CF223A"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EEDC3E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26</w:t>
            </w:r>
          </w:p>
        </w:tc>
        <w:tc>
          <w:tcPr>
            <w:tcW w:w="2020" w:type="dxa"/>
            <w:tcBorders>
              <w:top w:val="nil"/>
              <w:left w:val="nil"/>
              <w:bottom w:val="single" w:sz="8" w:space="0" w:color="auto"/>
              <w:right w:val="single" w:sz="8" w:space="0" w:color="auto"/>
            </w:tcBorders>
            <w:shd w:val="clear" w:color="auto" w:fill="auto"/>
            <w:vAlign w:val="center"/>
            <w:hideMark/>
          </w:tcPr>
          <w:p w14:paraId="1282285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Lotougou</w:t>
            </w:r>
          </w:p>
        </w:tc>
        <w:tc>
          <w:tcPr>
            <w:tcW w:w="1540" w:type="dxa"/>
            <w:vMerge/>
            <w:tcBorders>
              <w:top w:val="nil"/>
              <w:left w:val="single" w:sz="8" w:space="0" w:color="auto"/>
              <w:bottom w:val="single" w:sz="8" w:space="0" w:color="000000"/>
              <w:right w:val="single" w:sz="8" w:space="0" w:color="auto"/>
            </w:tcBorders>
            <w:vAlign w:val="center"/>
            <w:hideMark/>
          </w:tcPr>
          <w:p w14:paraId="2652C29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4FFFCFA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911C153"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C60C0A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27</w:t>
            </w:r>
          </w:p>
        </w:tc>
        <w:tc>
          <w:tcPr>
            <w:tcW w:w="2020" w:type="dxa"/>
            <w:tcBorders>
              <w:top w:val="nil"/>
              <w:left w:val="nil"/>
              <w:bottom w:val="single" w:sz="8" w:space="0" w:color="auto"/>
              <w:right w:val="single" w:sz="8" w:space="0" w:color="auto"/>
            </w:tcBorders>
            <w:shd w:val="clear" w:color="auto" w:fill="auto"/>
            <w:vAlign w:val="center"/>
            <w:hideMark/>
          </w:tcPr>
          <w:p w14:paraId="06CB4EE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Dabogou</w:t>
            </w:r>
          </w:p>
        </w:tc>
        <w:tc>
          <w:tcPr>
            <w:tcW w:w="1540" w:type="dxa"/>
            <w:tcBorders>
              <w:top w:val="nil"/>
              <w:left w:val="nil"/>
              <w:bottom w:val="single" w:sz="8" w:space="0" w:color="auto"/>
              <w:right w:val="single" w:sz="8" w:space="0" w:color="auto"/>
            </w:tcBorders>
            <w:shd w:val="clear" w:color="auto" w:fill="auto"/>
            <w:vAlign w:val="center"/>
            <w:hideMark/>
          </w:tcPr>
          <w:p w14:paraId="409F19B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Bidjenga</w:t>
            </w:r>
          </w:p>
        </w:tc>
        <w:tc>
          <w:tcPr>
            <w:tcW w:w="2120" w:type="dxa"/>
            <w:vMerge/>
            <w:tcBorders>
              <w:top w:val="nil"/>
              <w:left w:val="single" w:sz="8" w:space="0" w:color="auto"/>
              <w:bottom w:val="single" w:sz="8" w:space="0" w:color="000000"/>
              <w:right w:val="single" w:sz="8" w:space="0" w:color="auto"/>
            </w:tcBorders>
            <w:vAlign w:val="center"/>
            <w:hideMark/>
          </w:tcPr>
          <w:p w14:paraId="32AB1A0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B8CDC58"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9327DF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28</w:t>
            </w:r>
          </w:p>
        </w:tc>
        <w:tc>
          <w:tcPr>
            <w:tcW w:w="2020" w:type="dxa"/>
            <w:tcBorders>
              <w:top w:val="nil"/>
              <w:left w:val="nil"/>
              <w:bottom w:val="single" w:sz="8" w:space="0" w:color="auto"/>
              <w:right w:val="single" w:sz="8" w:space="0" w:color="auto"/>
            </w:tcBorders>
            <w:shd w:val="clear" w:color="auto" w:fill="auto"/>
            <w:vAlign w:val="center"/>
            <w:hideMark/>
          </w:tcPr>
          <w:p w14:paraId="5118683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Optelougou</w:t>
            </w:r>
          </w:p>
        </w:tc>
        <w:tc>
          <w:tcPr>
            <w:tcW w:w="1540" w:type="dxa"/>
            <w:tcBorders>
              <w:top w:val="nil"/>
              <w:left w:val="nil"/>
              <w:bottom w:val="single" w:sz="8" w:space="0" w:color="auto"/>
              <w:right w:val="single" w:sz="8" w:space="0" w:color="auto"/>
            </w:tcBorders>
            <w:shd w:val="clear" w:color="auto" w:fill="auto"/>
            <w:vAlign w:val="center"/>
            <w:hideMark/>
          </w:tcPr>
          <w:p w14:paraId="3063ECB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Katindi</w:t>
            </w:r>
          </w:p>
        </w:tc>
        <w:tc>
          <w:tcPr>
            <w:tcW w:w="2120" w:type="dxa"/>
            <w:vMerge/>
            <w:tcBorders>
              <w:top w:val="nil"/>
              <w:left w:val="single" w:sz="8" w:space="0" w:color="auto"/>
              <w:bottom w:val="single" w:sz="8" w:space="0" w:color="000000"/>
              <w:right w:val="single" w:sz="8" w:space="0" w:color="auto"/>
            </w:tcBorders>
            <w:vAlign w:val="center"/>
            <w:hideMark/>
          </w:tcPr>
          <w:p w14:paraId="047DDCD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362DF4D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5EE126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29</w:t>
            </w:r>
          </w:p>
        </w:tc>
        <w:tc>
          <w:tcPr>
            <w:tcW w:w="2020" w:type="dxa"/>
            <w:tcBorders>
              <w:top w:val="nil"/>
              <w:left w:val="nil"/>
              <w:bottom w:val="single" w:sz="8" w:space="0" w:color="auto"/>
              <w:right w:val="single" w:sz="8" w:space="0" w:color="auto"/>
            </w:tcBorders>
            <w:shd w:val="clear" w:color="auto" w:fill="auto"/>
            <w:vAlign w:val="center"/>
            <w:hideMark/>
          </w:tcPr>
          <w:p w14:paraId="6945E68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Bougou</w:t>
            </w:r>
          </w:p>
        </w:tc>
        <w:tc>
          <w:tcPr>
            <w:tcW w:w="1540" w:type="dxa"/>
            <w:tcBorders>
              <w:top w:val="nil"/>
              <w:left w:val="nil"/>
              <w:bottom w:val="single" w:sz="8" w:space="0" w:color="auto"/>
              <w:right w:val="single" w:sz="8" w:space="0" w:color="auto"/>
            </w:tcBorders>
            <w:shd w:val="clear" w:color="auto" w:fill="auto"/>
            <w:vAlign w:val="center"/>
            <w:hideMark/>
          </w:tcPr>
          <w:p w14:paraId="39AA418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Natigou</w:t>
            </w:r>
          </w:p>
        </w:tc>
        <w:tc>
          <w:tcPr>
            <w:tcW w:w="2120" w:type="dxa"/>
            <w:vMerge/>
            <w:tcBorders>
              <w:top w:val="nil"/>
              <w:left w:val="single" w:sz="8" w:space="0" w:color="auto"/>
              <w:bottom w:val="single" w:sz="8" w:space="0" w:color="000000"/>
              <w:right w:val="single" w:sz="8" w:space="0" w:color="auto"/>
            </w:tcBorders>
            <w:vAlign w:val="center"/>
            <w:hideMark/>
          </w:tcPr>
          <w:p w14:paraId="539FD7F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9BF4628"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C17374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30</w:t>
            </w:r>
          </w:p>
        </w:tc>
        <w:tc>
          <w:tcPr>
            <w:tcW w:w="2020" w:type="dxa"/>
            <w:tcBorders>
              <w:top w:val="nil"/>
              <w:left w:val="nil"/>
              <w:bottom w:val="single" w:sz="8" w:space="0" w:color="auto"/>
              <w:right w:val="single" w:sz="8" w:space="0" w:color="auto"/>
            </w:tcBorders>
            <w:shd w:val="clear" w:color="auto" w:fill="auto"/>
            <w:vAlign w:val="center"/>
            <w:hideMark/>
          </w:tcPr>
          <w:p w14:paraId="41B0375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Morbangou</w:t>
            </w:r>
          </w:p>
        </w:tc>
        <w:tc>
          <w:tcPr>
            <w:tcW w:w="1540" w:type="dxa"/>
            <w:tcBorders>
              <w:top w:val="nil"/>
              <w:left w:val="nil"/>
              <w:bottom w:val="single" w:sz="8" w:space="0" w:color="auto"/>
              <w:right w:val="single" w:sz="8" w:space="0" w:color="auto"/>
            </w:tcBorders>
            <w:shd w:val="clear" w:color="auto" w:fill="auto"/>
            <w:vAlign w:val="center"/>
            <w:hideMark/>
          </w:tcPr>
          <w:p w14:paraId="2049012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Pana</w:t>
            </w:r>
          </w:p>
        </w:tc>
        <w:tc>
          <w:tcPr>
            <w:tcW w:w="2120" w:type="dxa"/>
            <w:vMerge/>
            <w:tcBorders>
              <w:top w:val="nil"/>
              <w:left w:val="single" w:sz="8" w:space="0" w:color="auto"/>
              <w:bottom w:val="single" w:sz="8" w:space="0" w:color="000000"/>
              <w:right w:val="single" w:sz="8" w:space="0" w:color="auto"/>
            </w:tcBorders>
            <w:vAlign w:val="center"/>
            <w:hideMark/>
          </w:tcPr>
          <w:p w14:paraId="2BBE974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E0F7879"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9F3368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31</w:t>
            </w:r>
          </w:p>
        </w:tc>
        <w:tc>
          <w:tcPr>
            <w:tcW w:w="2020" w:type="dxa"/>
            <w:tcBorders>
              <w:top w:val="nil"/>
              <w:left w:val="nil"/>
              <w:bottom w:val="single" w:sz="8" w:space="0" w:color="auto"/>
              <w:right w:val="single" w:sz="8" w:space="0" w:color="auto"/>
            </w:tcBorders>
            <w:shd w:val="clear" w:color="auto" w:fill="auto"/>
            <w:vAlign w:val="center"/>
            <w:hideMark/>
          </w:tcPr>
          <w:p w14:paraId="1280F77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Pana</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78A2A98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Tigane</w:t>
            </w:r>
          </w:p>
        </w:tc>
        <w:tc>
          <w:tcPr>
            <w:tcW w:w="2120" w:type="dxa"/>
            <w:vMerge/>
            <w:tcBorders>
              <w:top w:val="nil"/>
              <w:left w:val="single" w:sz="8" w:space="0" w:color="auto"/>
              <w:bottom w:val="single" w:sz="8" w:space="0" w:color="000000"/>
              <w:right w:val="single" w:sz="8" w:space="0" w:color="auto"/>
            </w:tcBorders>
            <w:vAlign w:val="center"/>
            <w:hideMark/>
          </w:tcPr>
          <w:p w14:paraId="134EB8A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A41D3A8"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28D999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32</w:t>
            </w:r>
          </w:p>
        </w:tc>
        <w:tc>
          <w:tcPr>
            <w:tcW w:w="2020" w:type="dxa"/>
            <w:tcBorders>
              <w:top w:val="nil"/>
              <w:left w:val="nil"/>
              <w:bottom w:val="single" w:sz="8" w:space="0" w:color="auto"/>
              <w:right w:val="single" w:sz="8" w:space="0" w:color="auto"/>
            </w:tcBorders>
            <w:shd w:val="clear" w:color="auto" w:fill="auto"/>
            <w:vAlign w:val="center"/>
            <w:hideMark/>
          </w:tcPr>
          <w:p w14:paraId="4D4920D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Bidjenga 1</w:t>
            </w:r>
          </w:p>
        </w:tc>
        <w:tc>
          <w:tcPr>
            <w:tcW w:w="1540" w:type="dxa"/>
            <w:vMerge/>
            <w:tcBorders>
              <w:top w:val="nil"/>
              <w:left w:val="single" w:sz="8" w:space="0" w:color="auto"/>
              <w:bottom w:val="single" w:sz="8" w:space="0" w:color="000000"/>
              <w:right w:val="single" w:sz="8" w:space="0" w:color="auto"/>
            </w:tcBorders>
            <w:vAlign w:val="center"/>
            <w:hideMark/>
          </w:tcPr>
          <w:p w14:paraId="097D0DA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1D809E3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16DF3A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A61B8A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33</w:t>
            </w:r>
          </w:p>
        </w:tc>
        <w:tc>
          <w:tcPr>
            <w:tcW w:w="2020" w:type="dxa"/>
            <w:tcBorders>
              <w:top w:val="nil"/>
              <w:left w:val="nil"/>
              <w:bottom w:val="single" w:sz="8" w:space="0" w:color="auto"/>
              <w:right w:val="single" w:sz="8" w:space="0" w:color="auto"/>
            </w:tcBorders>
            <w:shd w:val="clear" w:color="auto" w:fill="auto"/>
            <w:vAlign w:val="center"/>
            <w:hideMark/>
          </w:tcPr>
          <w:p w14:paraId="11F6031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Bidjenga 2</w:t>
            </w:r>
          </w:p>
        </w:tc>
        <w:tc>
          <w:tcPr>
            <w:tcW w:w="1540" w:type="dxa"/>
            <w:vMerge/>
            <w:tcBorders>
              <w:top w:val="nil"/>
              <w:left w:val="single" w:sz="8" w:space="0" w:color="auto"/>
              <w:bottom w:val="single" w:sz="8" w:space="0" w:color="000000"/>
              <w:right w:val="single" w:sz="8" w:space="0" w:color="auto"/>
            </w:tcBorders>
            <w:vAlign w:val="center"/>
            <w:hideMark/>
          </w:tcPr>
          <w:p w14:paraId="25E0445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7ABB5E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C461DEB"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229F36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34</w:t>
            </w:r>
          </w:p>
        </w:tc>
        <w:tc>
          <w:tcPr>
            <w:tcW w:w="2020" w:type="dxa"/>
            <w:tcBorders>
              <w:top w:val="nil"/>
              <w:left w:val="nil"/>
              <w:bottom w:val="single" w:sz="8" w:space="0" w:color="auto"/>
              <w:right w:val="single" w:sz="8" w:space="0" w:color="auto"/>
            </w:tcBorders>
            <w:shd w:val="clear" w:color="auto" w:fill="auto"/>
            <w:vAlign w:val="center"/>
            <w:hideMark/>
          </w:tcPr>
          <w:p w14:paraId="4E6AF80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Nanergou</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78B9180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Nanergou</w:t>
            </w:r>
          </w:p>
        </w:tc>
        <w:tc>
          <w:tcPr>
            <w:tcW w:w="2120" w:type="dxa"/>
            <w:vMerge/>
            <w:tcBorders>
              <w:top w:val="nil"/>
              <w:left w:val="single" w:sz="8" w:space="0" w:color="auto"/>
              <w:bottom w:val="single" w:sz="8" w:space="0" w:color="000000"/>
              <w:right w:val="single" w:sz="8" w:space="0" w:color="auto"/>
            </w:tcBorders>
            <w:vAlign w:val="center"/>
            <w:hideMark/>
          </w:tcPr>
          <w:p w14:paraId="6FDC94D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1650366"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8F6B44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35</w:t>
            </w:r>
          </w:p>
        </w:tc>
        <w:tc>
          <w:tcPr>
            <w:tcW w:w="2020" w:type="dxa"/>
            <w:tcBorders>
              <w:top w:val="nil"/>
              <w:left w:val="nil"/>
              <w:bottom w:val="single" w:sz="8" w:space="0" w:color="auto"/>
              <w:right w:val="single" w:sz="8" w:space="0" w:color="auto"/>
            </w:tcBorders>
            <w:shd w:val="clear" w:color="auto" w:fill="auto"/>
            <w:vAlign w:val="center"/>
            <w:hideMark/>
          </w:tcPr>
          <w:p w14:paraId="1B6F2E5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SéouSambiani</w:t>
            </w:r>
          </w:p>
        </w:tc>
        <w:tc>
          <w:tcPr>
            <w:tcW w:w="1540" w:type="dxa"/>
            <w:vMerge/>
            <w:tcBorders>
              <w:top w:val="nil"/>
              <w:left w:val="single" w:sz="8" w:space="0" w:color="auto"/>
              <w:bottom w:val="single" w:sz="8" w:space="0" w:color="000000"/>
              <w:right w:val="single" w:sz="8" w:space="0" w:color="auto"/>
            </w:tcBorders>
            <w:vAlign w:val="center"/>
            <w:hideMark/>
          </w:tcPr>
          <w:p w14:paraId="1352511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57FDDF1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0108C49"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B402BC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36</w:t>
            </w:r>
          </w:p>
        </w:tc>
        <w:tc>
          <w:tcPr>
            <w:tcW w:w="2020" w:type="dxa"/>
            <w:tcBorders>
              <w:top w:val="nil"/>
              <w:left w:val="nil"/>
              <w:bottom w:val="single" w:sz="8" w:space="0" w:color="auto"/>
              <w:right w:val="single" w:sz="8" w:space="0" w:color="auto"/>
            </w:tcBorders>
            <w:shd w:val="clear" w:color="auto" w:fill="auto"/>
            <w:vAlign w:val="center"/>
            <w:hideMark/>
          </w:tcPr>
          <w:p w14:paraId="47DD702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Naki-ouest</w:t>
            </w:r>
          </w:p>
        </w:tc>
        <w:tc>
          <w:tcPr>
            <w:tcW w:w="1540" w:type="dxa"/>
            <w:vMerge/>
            <w:tcBorders>
              <w:top w:val="nil"/>
              <w:left w:val="single" w:sz="8" w:space="0" w:color="auto"/>
              <w:bottom w:val="single" w:sz="8" w:space="0" w:color="000000"/>
              <w:right w:val="single" w:sz="8" w:space="0" w:color="auto"/>
            </w:tcBorders>
            <w:vAlign w:val="center"/>
            <w:hideMark/>
          </w:tcPr>
          <w:p w14:paraId="15254F3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535D5EF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F07681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5E2979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37</w:t>
            </w:r>
          </w:p>
        </w:tc>
        <w:tc>
          <w:tcPr>
            <w:tcW w:w="2020" w:type="dxa"/>
            <w:tcBorders>
              <w:top w:val="nil"/>
              <w:left w:val="nil"/>
              <w:bottom w:val="single" w:sz="8" w:space="0" w:color="auto"/>
              <w:right w:val="single" w:sz="8" w:space="0" w:color="auto"/>
            </w:tcBorders>
            <w:shd w:val="clear" w:color="auto" w:fill="auto"/>
            <w:vAlign w:val="center"/>
            <w:hideMark/>
          </w:tcPr>
          <w:p w14:paraId="70DEA29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Biankouri</w:t>
            </w:r>
          </w:p>
        </w:tc>
        <w:tc>
          <w:tcPr>
            <w:tcW w:w="1540" w:type="dxa"/>
            <w:tcBorders>
              <w:top w:val="nil"/>
              <w:left w:val="nil"/>
              <w:bottom w:val="single" w:sz="8" w:space="0" w:color="auto"/>
              <w:right w:val="single" w:sz="8" w:space="0" w:color="auto"/>
            </w:tcBorders>
            <w:shd w:val="clear" w:color="auto" w:fill="auto"/>
            <w:vAlign w:val="center"/>
            <w:hideMark/>
          </w:tcPr>
          <w:p w14:paraId="280F9AA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Cinkasse</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ACA37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CINKASSE</w:t>
            </w:r>
          </w:p>
        </w:tc>
      </w:tr>
      <w:tr w:rsidR="002746C1" w:rsidRPr="00CE58AB" w14:paraId="0FEDD4E3"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A320BC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38</w:t>
            </w:r>
          </w:p>
        </w:tc>
        <w:tc>
          <w:tcPr>
            <w:tcW w:w="2020" w:type="dxa"/>
            <w:tcBorders>
              <w:top w:val="nil"/>
              <w:left w:val="nil"/>
              <w:bottom w:val="single" w:sz="8" w:space="0" w:color="auto"/>
              <w:right w:val="single" w:sz="8" w:space="0" w:color="auto"/>
            </w:tcBorders>
            <w:shd w:val="clear" w:color="auto" w:fill="auto"/>
            <w:vAlign w:val="center"/>
            <w:hideMark/>
          </w:tcPr>
          <w:p w14:paraId="3CF9E89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Bondantcharé</w:t>
            </w:r>
          </w:p>
        </w:tc>
        <w:tc>
          <w:tcPr>
            <w:tcW w:w="1540" w:type="dxa"/>
            <w:tcBorders>
              <w:top w:val="nil"/>
              <w:left w:val="nil"/>
              <w:bottom w:val="single" w:sz="8" w:space="0" w:color="auto"/>
              <w:right w:val="single" w:sz="8" w:space="0" w:color="auto"/>
            </w:tcBorders>
            <w:shd w:val="clear" w:color="auto" w:fill="auto"/>
            <w:vAlign w:val="center"/>
            <w:hideMark/>
          </w:tcPr>
          <w:p w14:paraId="5A5DD8C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Sam-Naba</w:t>
            </w:r>
          </w:p>
        </w:tc>
        <w:tc>
          <w:tcPr>
            <w:tcW w:w="2120" w:type="dxa"/>
            <w:vMerge/>
            <w:tcBorders>
              <w:top w:val="nil"/>
              <w:left w:val="single" w:sz="8" w:space="0" w:color="auto"/>
              <w:bottom w:val="single" w:sz="8" w:space="0" w:color="000000"/>
              <w:right w:val="single" w:sz="8" w:space="0" w:color="auto"/>
            </w:tcBorders>
            <w:vAlign w:val="center"/>
            <w:hideMark/>
          </w:tcPr>
          <w:p w14:paraId="5D51386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6DCC9A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20CB98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39</w:t>
            </w:r>
          </w:p>
        </w:tc>
        <w:tc>
          <w:tcPr>
            <w:tcW w:w="2020" w:type="dxa"/>
            <w:tcBorders>
              <w:top w:val="nil"/>
              <w:left w:val="nil"/>
              <w:bottom w:val="single" w:sz="8" w:space="0" w:color="auto"/>
              <w:right w:val="single" w:sz="8" w:space="0" w:color="auto"/>
            </w:tcBorders>
            <w:shd w:val="clear" w:color="auto" w:fill="auto"/>
            <w:vAlign w:val="center"/>
            <w:hideMark/>
          </w:tcPr>
          <w:p w14:paraId="2D36E25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Nadjoundi</w:t>
            </w:r>
          </w:p>
        </w:tc>
        <w:tc>
          <w:tcPr>
            <w:tcW w:w="1540" w:type="dxa"/>
            <w:tcBorders>
              <w:top w:val="nil"/>
              <w:left w:val="nil"/>
              <w:bottom w:val="single" w:sz="8" w:space="0" w:color="auto"/>
              <w:right w:val="single" w:sz="8" w:space="0" w:color="auto"/>
            </w:tcBorders>
            <w:shd w:val="clear" w:color="auto" w:fill="auto"/>
            <w:vAlign w:val="center"/>
            <w:hideMark/>
          </w:tcPr>
          <w:p w14:paraId="2D96CD9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Nadjoundi</w:t>
            </w:r>
          </w:p>
        </w:tc>
        <w:tc>
          <w:tcPr>
            <w:tcW w:w="2120" w:type="dxa"/>
            <w:vMerge/>
            <w:tcBorders>
              <w:top w:val="nil"/>
              <w:left w:val="single" w:sz="8" w:space="0" w:color="auto"/>
              <w:bottom w:val="single" w:sz="8" w:space="0" w:color="000000"/>
              <w:right w:val="single" w:sz="8" w:space="0" w:color="auto"/>
            </w:tcBorders>
            <w:vAlign w:val="center"/>
            <w:hideMark/>
          </w:tcPr>
          <w:p w14:paraId="0D5A28D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1D50C0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F30921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40</w:t>
            </w:r>
          </w:p>
        </w:tc>
        <w:tc>
          <w:tcPr>
            <w:tcW w:w="2020" w:type="dxa"/>
            <w:tcBorders>
              <w:top w:val="nil"/>
              <w:left w:val="nil"/>
              <w:bottom w:val="single" w:sz="8" w:space="0" w:color="auto"/>
              <w:right w:val="single" w:sz="8" w:space="0" w:color="auto"/>
            </w:tcBorders>
            <w:shd w:val="clear" w:color="auto" w:fill="auto"/>
            <w:vAlign w:val="center"/>
            <w:hideMark/>
          </w:tcPr>
          <w:p w14:paraId="35622DD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Karmatongou</w:t>
            </w:r>
          </w:p>
        </w:tc>
        <w:tc>
          <w:tcPr>
            <w:tcW w:w="1540" w:type="dxa"/>
            <w:tcBorders>
              <w:top w:val="nil"/>
              <w:left w:val="nil"/>
              <w:bottom w:val="single" w:sz="8" w:space="0" w:color="auto"/>
              <w:right w:val="single" w:sz="8" w:space="0" w:color="auto"/>
            </w:tcBorders>
            <w:shd w:val="clear" w:color="auto" w:fill="auto"/>
            <w:vAlign w:val="center"/>
            <w:hideMark/>
          </w:tcPr>
          <w:p w14:paraId="128559B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Timbou</w:t>
            </w:r>
          </w:p>
        </w:tc>
        <w:tc>
          <w:tcPr>
            <w:tcW w:w="2120" w:type="dxa"/>
            <w:vMerge/>
            <w:tcBorders>
              <w:top w:val="nil"/>
              <w:left w:val="single" w:sz="8" w:space="0" w:color="auto"/>
              <w:bottom w:val="single" w:sz="8" w:space="0" w:color="000000"/>
              <w:right w:val="single" w:sz="8" w:space="0" w:color="auto"/>
            </w:tcBorders>
            <w:vAlign w:val="center"/>
            <w:hideMark/>
          </w:tcPr>
          <w:p w14:paraId="20CF755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413BC7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53B53B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41</w:t>
            </w:r>
          </w:p>
        </w:tc>
        <w:tc>
          <w:tcPr>
            <w:tcW w:w="2020" w:type="dxa"/>
            <w:tcBorders>
              <w:top w:val="nil"/>
              <w:left w:val="nil"/>
              <w:bottom w:val="single" w:sz="8" w:space="0" w:color="auto"/>
              <w:right w:val="single" w:sz="8" w:space="0" w:color="auto"/>
            </w:tcBorders>
            <w:shd w:val="clear" w:color="auto" w:fill="auto"/>
            <w:vAlign w:val="center"/>
            <w:hideMark/>
          </w:tcPr>
          <w:p w14:paraId="00067D6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Toaga</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140592A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Naloate</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D7563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KPENDJAL OUEST</w:t>
            </w:r>
          </w:p>
        </w:tc>
      </w:tr>
      <w:tr w:rsidR="002746C1" w:rsidRPr="00CE58AB" w14:paraId="40BAE8FF"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432F1B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42</w:t>
            </w:r>
          </w:p>
        </w:tc>
        <w:tc>
          <w:tcPr>
            <w:tcW w:w="2020" w:type="dxa"/>
            <w:tcBorders>
              <w:top w:val="nil"/>
              <w:left w:val="nil"/>
              <w:bottom w:val="single" w:sz="8" w:space="0" w:color="auto"/>
              <w:right w:val="single" w:sz="8" w:space="0" w:color="auto"/>
            </w:tcBorders>
            <w:shd w:val="clear" w:color="auto" w:fill="auto"/>
            <w:vAlign w:val="center"/>
            <w:hideMark/>
          </w:tcPr>
          <w:p w14:paraId="7170897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Namoudjoga</w:t>
            </w:r>
          </w:p>
        </w:tc>
        <w:tc>
          <w:tcPr>
            <w:tcW w:w="1540" w:type="dxa"/>
            <w:vMerge/>
            <w:tcBorders>
              <w:top w:val="nil"/>
              <w:left w:val="single" w:sz="8" w:space="0" w:color="auto"/>
              <w:bottom w:val="single" w:sz="8" w:space="0" w:color="000000"/>
              <w:right w:val="single" w:sz="8" w:space="0" w:color="auto"/>
            </w:tcBorders>
            <w:vAlign w:val="center"/>
            <w:hideMark/>
          </w:tcPr>
          <w:p w14:paraId="0556A81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687A8E8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A6FA98A"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D89669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43</w:t>
            </w:r>
          </w:p>
        </w:tc>
        <w:tc>
          <w:tcPr>
            <w:tcW w:w="2020" w:type="dxa"/>
            <w:tcBorders>
              <w:top w:val="nil"/>
              <w:left w:val="nil"/>
              <w:bottom w:val="single" w:sz="8" w:space="0" w:color="auto"/>
              <w:right w:val="single" w:sz="8" w:space="0" w:color="auto"/>
            </w:tcBorders>
            <w:shd w:val="clear" w:color="auto" w:fill="auto"/>
            <w:vAlign w:val="center"/>
            <w:hideMark/>
          </w:tcPr>
          <w:p w14:paraId="7B3079A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Natere</w:t>
            </w:r>
          </w:p>
        </w:tc>
        <w:tc>
          <w:tcPr>
            <w:tcW w:w="1540" w:type="dxa"/>
            <w:vMerge/>
            <w:tcBorders>
              <w:top w:val="nil"/>
              <w:left w:val="single" w:sz="8" w:space="0" w:color="auto"/>
              <w:bottom w:val="single" w:sz="8" w:space="0" w:color="000000"/>
              <w:right w:val="single" w:sz="8" w:space="0" w:color="auto"/>
            </w:tcBorders>
            <w:vAlign w:val="center"/>
            <w:hideMark/>
          </w:tcPr>
          <w:p w14:paraId="0DB8DA1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7942C2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9F6C1A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8C8024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44</w:t>
            </w:r>
          </w:p>
        </w:tc>
        <w:tc>
          <w:tcPr>
            <w:tcW w:w="2020" w:type="dxa"/>
            <w:tcBorders>
              <w:top w:val="nil"/>
              <w:left w:val="nil"/>
              <w:bottom w:val="single" w:sz="8" w:space="0" w:color="auto"/>
              <w:right w:val="single" w:sz="8" w:space="0" w:color="auto"/>
            </w:tcBorders>
            <w:shd w:val="clear" w:color="auto" w:fill="auto"/>
            <w:vAlign w:val="center"/>
            <w:hideMark/>
          </w:tcPr>
          <w:p w14:paraId="7C0B396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Nayega</w:t>
            </w:r>
          </w:p>
        </w:tc>
        <w:tc>
          <w:tcPr>
            <w:tcW w:w="1540" w:type="dxa"/>
            <w:vMerge/>
            <w:tcBorders>
              <w:top w:val="nil"/>
              <w:left w:val="single" w:sz="8" w:space="0" w:color="auto"/>
              <w:bottom w:val="single" w:sz="8" w:space="0" w:color="000000"/>
              <w:right w:val="single" w:sz="8" w:space="0" w:color="auto"/>
            </w:tcBorders>
            <w:vAlign w:val="center"/>
            <w:hideMark/>
          </w:tcPr>
          <w:p w14:paraId="55A5EA5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591B5E1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9CF796E"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A6FD6D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45</w:t>
            </w:r>
          </w:p>
        </w:tc>
        <w:tc>
          <w:tcPr>
            <w:tcW w:w="2020" w:type="dxa"/>
            <w:tcBorders>
              <w:top w:val="nil"/>
              <w:left w:val="nil"/>
              <w:bottom w:val="single" w:sz="8" w:space="0" w:color="auto"/>
              <w:right w:val="single" w:sz="8" w:space="0" w:color="auto"/>
            </w:tcBorders>
            <w:shd w:val="clear" w:color="auto" w:fill="auto"/>
            <w:vAlign w:val="center"/>
            <w:hideMark/>
          </w:tcPr>
          <w:p w14:paraId="0F91F8A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Naki-Est 1</w:t>
            </w:r>
          </w:p>
        </w:tc>
        <w:tc>
          <w:tcPr>
            <w:tcW w:w="1540" w:type="dxa"/>
            <w:vMerge/>
            <w:tcBorders>
              <w:top w:val="nil"/>
              <w:left w:val="single" w:sz="8" w:space="0" w:color="auto"/>
              <w:bottom w:val="single" w:sz="8" w:space="0" w:color="000000"/>
              <w:right w:val="single" w:sz="8" w:space="0" w:color="auto"/>
            </w:tcBorders>
            <w:vAlign w:val="center"/>
            <w:hideMark/>
          </w:tcPr>
          <w:p w14:paraId="6DFC225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7CBF168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D00FF3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77242B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46</w:t>
            </w:r>
          </w:p>
        </w:tc>
        <w:tc>
          <w:tcPr>
            <w:tcW w:w="2020" w:type="dxa"/>
            <w:tcBorders>
              <w:top w:val="nil"/>
              <w:left w:val="nil"/>
              <w:bottom w:val="single" w:sz="8" w:space="0" w:color="auto"/>
              <w:right w:val="single" w:sz="8" w:space="0" w:color="auto"/>
            </w:tcBorders>
            <w:shd w:val="clear" w:color="auto" w:fill="auto"/>
            <w:vAlign w:val="center"/>
            <w:hideMark/>
          </w:tcPr>
          <w:p w14:paraId="3575FA1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Korbongou</w:t>
            </w:r>
          </w:p>
        </w:tc>
        <w:tc>
          <w:tcPr>
            <w:tcW w:w="1540" w:type="dxa"/>
            <w:vMerge/>
            <w:tcBorders>
              <w:top w:val="nil"/>
              <w:left w:val="single" w:sz="8" w:space="0" w:color="auto"/>
              <w:bottom w:val="single" w:sz="8" w:space="0" w:color="000000"/>
              <w:right w:val="single" w:sz="8" w:space="0" w:color="auto"/>
            </w:tcBorders>
            <w:vAlign w:val="center"/>
            <w:hideMark/>
          </w:tcPr>
          <w:p w14:paraId="0A08F4A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149E03B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071B95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A4B86E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47</w:t>
            </w:r>
          </w:p>
        </w:tc>
        <w:tc>
          <w:tcPr>
            <w:tcW w:w="2020" w:type="dxa"/>
            <w:tcBorders>
              <w:top w:val="nil"/>
              <w:left w:val="nil"/>
              <w:bottom w:val="single" w:sz="8" w:space="0" w:color="auto"/>
              <w:right w:val="single" w:sz="8" w:space="0" w:color="auto"/>
            </w:tcBorders>
            <w:shd w:val="clear" w:color="auto" w:fill="auto"/>
            <w:vAlign w:val="center"/>
            <w:hideMark/>
          </w:tcPr>
          <w:p w14:paraId="3E82D59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Papri</w:t>
            </w:r>
          </w:p>
        </w:tc>
        <w:tc>
          <w:tcPr>
            <w:tcW w:w="1540" w:type="dxa"/>
            <w:vMerge/>
            <w:tcBorders>
              <w:top w:val="nil"/>
              <w:left w:val="single" w:sz="8" w:space="0" w:color="auto"/>
              <w:bottom w:val="single" w:sz="8" w:space="0" w:color="000000"/>
              <w:right w:val="single" w:sz="8" w:space="0" w:color="auto"/>
            </w:tcBorders>
            <w:vAlign w:val="center"/>
            <w:hideMark/>
          </w:tcPr>
          <w:p w14:paraId="3C489F9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491FB50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B9A64A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DF537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48</w:t>
            </w:r>
          </w:p>
        </w:tc>
        <w:tc>
          <w:tcPr>
            <w:tcW w:w="2020" w:type="dxa"/>
            <w:tcBorders>
              <w:top w:val="nil"/>
              <w:left w:val="nil"/>
              <w:bottom w:val="single" w:sz="8" w:space="0" w:color="auto"/>
              <w:right w:val="single" w:sz="8" w:space="0" w:color="auto"/>
            </w:tcBorders>
            <w:shd w:val="clear" w:color="auto" w:fill="auto"/>
            <w:vAlign w:val="center"/>
            <w:hideMark/>
          </w:tcPr>
          <w:p w14:paraId="6391931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Papri(kpindjaga)</w:t>
            </w:r>
          </w:p>
        </w:tc>
        <w:tc>
          <w:tcPr>
            <w:tcW w:w="1540" w:type="dxa"/>
            <w:vMerge/>
            <w:tcBorders>
              <w:top w:val="nil"/>
              <w:left w:val="single" w:sz="8" w:space="0" w:color="auto"/>
              <w:bottom w:val="single" w:sz="8" w:space="0" w:color="000000"/>
              <w:right w:val="single" w:sz="8" w:space="0" w:color="auto"/>
            </w:tcBorders>
            <w:vAlign w:val="center"/>
            <w:hideMark/>
          </w:tcPr>
          <w:p w14:paraId="62C475D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5E920C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0CBD09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D15358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49</w:t>
            </w:r>
          </w:p>
        </w:tc>
        <w:tc>
          <w:tcPr>
            <w:tcW w:w="2020" w:type="dxa"/>
            <w:tcBorders>
              <w:top w:val="nil"/>
              <w:left w:val="nil"/>
              <w:bottom w:val="single" w:sz="8" w:space="0" w:color="auto"/>
              <w:right w:val="single" w:sz="8" w:space="0" w:color="auto"/>
            </w:tcBorders>
            <w:shd w:val="clear" w:color="auto" w:fill="auto"/>
            <w:vAlign w:val="center"/>
            <w:hideMark/>
          </w:tcPr>
          <w:p w14:paraId="61B2B56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Tamondjoare</w:t>
            </w:r>
          </w:p>
        </w:tc>
        <w:tc>
          <w:tcPr>
            <w:tcW w:w="1540" w:type="dxa"/>
            <w:vMerge/>
            <w:tcBorders>
              <w:top w:val="nil"/>
              <w:left w:val="single" w:sz="8" w:space="0" w:color="auto"/>
              <w:bottom w:val="single" w:sz="8" w:space="0" w:color="000000"/>
              <w:right w:val="single" w:sz="8" w:space="0" w:color="auto"/>
            </w:tcBorders>
            <w:vAlign w:val="center"/>
            <w:hideMark/>
          </w:tcPr>
          <w:p w14:paraId="1FE565D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3E81B36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9E7CB6C"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60DA20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50</w:t>
            </w:r>
          </w:p>
        </w:tc>
        <w:tc>
          <w:tcPr>
            <w:tcW w:w="2020" w:type="dxa"/>
            <w:tcBorders>
              <w:top w:val="nil"/>
              <w:left w:val="nil"/>
              <w:bottom w:val="single" w:sz="8" w:space="0" w:color="auto"/>
              <w:right w:val="single" w:sz="8" w:space="0" w:color="auto"/>
            </w:tcBorders>
            <w:shd w:val="clear" w:color="auto" w:fill="auto"/>
            <w:vAlign w:val="center"/>
            <w:hideMark/>
          </w:tcPr>
          <w:p w14:paraId="040D750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Borgou</w:t>
            </w:r>
          </w:p>
        </w:tc>
        <w:tc>
          <w:tcPr>
            <w:tcW w:w="1540" w:type="dxa"/>
            <w:tcBorders>
              <w:top w:val="nil"/>
              <w:left w:val="nil"/>
              <w:bottom w:val="single" w:sz="8" w:space="0" w:color="auto"/>
              <w:right w:val="single" w:sz="8" w:space="0" w:color="auto"/>
            </w:tcBorders>
            <w:shd w:val="clear" w:color="auto" w:fill="auto"/>
            <w:vAlign w:val="center"/>
            <w:hideMark/>
          </w:tcPr>
          <w:p w14:paraId="134E837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Borgou</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4615B5A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KPENDJAL</w:t>
            </w:r>
          </w:p>
        </w:tc>
      </w:tr>
      <w:tr w:rsidR="002746C1" w:rsidRPr="00CE58AB" w14:paraId="6316165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C73C7B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51</w:t>
            </w:r>
          </w:p>
        </w:tc>
        <w:tc>
          <w:tcPr>
            <w:tcW w:w="2020" w:type="dxa"/>
            <w:tcBorders>
              <w:top w:val="nil"/>
              <w:left w:val="nil"/>
              <w:bottom w:val="single" w:sz="8" w:space="0" w:color="auto"/>
              <w:right w:val="single" w:sz="8" w:space="0" w:color="auto"/>
            </w:tcBorders>
            <w:shd w:val="clear" w:color="auto" w:fill="auto"/>
            <w:vAlign w:val="center"/>
            <w:hideMark/>
          </w:tcPr>
          <w:p w14:paraId="60C0F33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Ogaro</w:t>
            </w:r>
          </w:p>
        </w:tc>
        <w:tc>
          <w:tcPr>
            <w:tcW w:w="1540" w:type="dxa"/>
            <w:tcBorders>
              <w:top w:val="nil"/>
              <w:left w:val="nil"/>
              <w:bottom w:val="single" w:sz="8" w:space="0" w:color="auto"/>
              <w:right w:val="single" w:sz="8" w:space="0" w:color="auto"/>
            </w:tcBorders>
            <w:shd w:val="clear" w:color="auto" w:fill="auto"/>
            <w:vAlign w:val="center"/>
            <w:hideMark/>
          </w:tcPr>
          <w:p w14:paraId="653F995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Ogaro</w:t>
            </w:r>
          </w:p>
        </w:tc>
        <w:tc>
          <w:tcPr>
            <w:tcW w:w="2120" w:type="dxa"/>
            <w:vMerge/>
            <w:tcBorders>
              <w:top w:val="nil"/>
              <w:left w:val="single" w:sz="8" w:space="0" w:color="auto"/>
              <w:bottom w:val="single" w:sz="8" w:space="0" w:color="000000"/>
              <w:right w:val="single" w:sz="8" w:space="0" w:color="auto"/>
            </w:tcBorders>
            <w:vAlign w:val="center"/>
            <w:hideMark/>
          </w:tcPr>
          <w:p w14:paraId="53EA6AF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03B2F72"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164D41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52</w:t>
            </w:r>
          </w:p>
        </w:tc>
        <w:tc>
          <w:tcPr>
            <w:tcW w:w="2020" w:type="dxa"/>
            <w:tcBorders>
              <w:top w:val="nil"/>
              <w:left w:val="nil"/>
              <w:bottom w:val="single" w:sz="8" w:space="0" w:color="auto"/>
              <w:right w:val="single" w:sz="8" w:space="0" w:color="auto"/>
            </w:tcBorders>
            <w:shd w:val="clear" w:color="auto" w:fill="auto"/>
            <w:vAlign w:val="center"/>
            <w:hideMark/>
          </w:tcPr>
          <w:p w14:paraId="7428415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Nagbeni</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F135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Tamonga</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2576237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OTI</w:t>
            </w:r>
          </w:p>
        </w:tc>
      </w:tr>
      <w:tr w:rsidR="002746C1" w:rsidRPr="00CE58AB" w14:paraId="3A5624E0"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998107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53</w:t>
            </w:r>
          </w:p>
        </w:tc>
        <w:tc>
          <w:tcPr>
            <w:tcW w:w="2020" w:type="dxa"/>
            <w:tcBorders>
              <w:top w:val="nil"/>
              <w:left w:val="nil"/>
              <w:bottom w:val="single" w:sz="8" w:space="0" w:color="auto"/>
              <w:right w:val="single" w:sz="8" w:space="0" w:color="auto"/>
            </w:tcBorders>
            <w:shd w:val="clear" w:color="auto" w:fill="auto"/>
            <w:vAlign w:val="center"/>
            <w:hideMark/>
          </w:tcPr>
          <w:p w14:paraId="19BD70B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Tamonga</w:t>
            </w:r>
          </w:p>
        </w:tc>
        <w:tc>
          <w:tcPr>
            <w:tcW w:w="1540" w:type="dxa"/>
            <w:vMerge/>
            <w:tcBorders>
              <w:top w:val="nil"/>
              <w:left w:val="single" w:sz="8" w:space="0" w:color="auto"/>
              <w:bottom w:val="single" w:sz="8" w:space="0" w:color="000000"/>
              <w:right w:val="single" w:sz="8" w:space="0" w:color="auto"/>
            </w:tcBorders>
            <w:vAlign w:val="center"/>
            <w:hideMark/>
          </w:tcPr>
          <w:p w14:paraId="1399E62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121E956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E5AC8BD"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5D16F6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54</w:t>
            </w:r>
          </w:p>
        </w:tc>
        <w:tc>
          <w:tcPr>
            <w:tcW w:w="2020" w:type="dxa"/>
            <w:tcBorders>
              <w:top w:val="nil"/>
              <w:left w:val="nil"/>
              <w:bottom w:val="single" w:sz="8" w:space="0" w:color="auto"/>
              <w:right w:val="single" w:sz="8" w:space="0" w:color="auto"/>
            </w:tcBorders>
            <w:shd w:val="clear" w:color="auto" w:fill="auto"/>
            <w:vAlign w:val="center"/>
            <w:hideMark/>
          </w:tcPr>
          <w:p w14:paraId="1EABADF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Kongue</w:t>
            </w:r>
          </w:p>
        </w:tc>
        <w:tc>
          <w:tcPr>
            <w:tcW w:w="1540" w:type="dxa"/>
            <w:vMerge/>
            <w:tcBorders>
              <w:top w:val="nil"/>
              <w:left w:val="single" w:sz="8" w:space="0" w:color="auto"/>
              <w:bottom w:val="single" w:sz="8" w:space="0" w:color="000000"/>
              <w:right w:val="single" w:sz="8" w:space="0" w:color="auto"/>
            </w:tcBorders>
            <w:vAlign w:val="center"/>
            <w:hideMark/>
          </w:tcPr>
          <w:p w14:paraId="3B3CC32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51694E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DB7A22A"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BD3F9A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55</w:t>
            </w:r>
          </w:p>
        </w:tc>
        <w:tc>
          <w:tcPr>
            <w:tcW w:w="2020" w:type="dxa"/>
            <w:tcBorders>
              <w:top w:val="nil"/>
              <w:left w:val="nil"/>
              <w:bottom w:val="single" w:sz="8" w:space="0" w:color="auto"/>
              <w:right w:val="single" w:sz="8" w:space="0" w:color="auto"/>
            </w:tcBorders>
            <w:shd w:val="clear" w:color="auto" w:fill="auto"/>
            <w:vAlign w:val="center"/>
            <w:hideMark/>
          </w:tcPr>
          <w:p w14:paraId="7E1DC41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Kadjtiere</w:t>
            </w:r>
          </w:p>
        </w:tc>
        <w:tc>
          <w:tcPr>
            <w:tcW w:w="1540" w:type="dxa"/>
            <w:vMerge/>
            <w:tcBorders>
              <w:top w:val="nil"/>
              <w:left w:val="single" w:sz="8" w:space="0" w:color="auto"/>
              <w:bottom w:val="single" w:sz="8" w:space="0" w:color="000000"/>
              <w:right w:val="single" w:sz="8" w:space="0" w:color="auto"/>
            </w:tcBorders>
            <w:vAlign w:val="center"/>
            <w:hideMark/>
          </w:tcPr>
          <w:p w14:paraId="56F8EF0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26F630B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49BA916"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8D4FC4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56</w:t>
            </w:r>
          </w:p>
        </w:tc>
        <w:tc>
          <w:tcPr>
            <w:tcW w:w="2020" w:type="dxa"/>
            <w:tcBorders>
              <w:top w:val="nil"/>
              <w:left w:val="nil"/>
              <w:bottom w:val="single" w:sz="8" w:space="0" w:color="auto"/>
              <w:right w:val="single" w:sz="8" w:space="0" w:color="auto"/>
            </w:tcBorders>
            <w:shd w:val="clear" w:color="auto" w:fill="auto"/>
            <w:vAlign w:val="center"/>
            <w:hideMark/>
          </w:tcPr>
          <w:p w14:paraId="3DDDF8A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Nagbati</w:t>
            </w:r>
          </w:p>
        </w:tc>
        <w:tc>
          <w:tcPr>
            <w:tcW w:w="1540" w:type="dxa"/>
            <w:tcBorders>
              <w:top w:val="nil"/>
              <w:left w:val="nil"/>
              <w:bottom w:val="single" w:sz="8" w:space="0" w:color="auto"/>
              <w:right w:val="single" w:sz="8" w:space="0" w:color="auto"/>
            </w:tcBorders>
            <w:shd w:val="clear" w:color="auto" w:fill="auto"/>
            <w:vAlign w:val="center"/>
            <w:hideMark/>
          </w:tcPr>
          <w:p w14:paraId="079994A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Mango</w:t>
            </w:r>
          </w:p>
        </w:tc>
        <w:tc>
          <w:tcPr>
            <w:tcW w:w="2120" w:type="dxa"/>
            <w:vMerge/>
            <w:tcBorders>
              <w:top w:val="nil"/>
              <w:left w:val="single" w:sz="8" w:space="0" w:color="auto"/>
              <w:bottom w:val="single" w:sz="8" w:space="0" w:color="000000"/>
              <w:right w:val="single" w:sz="8" w:space="0" w:color="auto"/>
            </w:tcBorders>
            <w:vAlign w:val="center"/>
            <w:hideMark/>
          </w:tcPr>
          <w:p w14:paraId="29E8D76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CC861D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2B28CB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57</w:t>
            </w:r>
          </w:p>
        </w:tc>
        <w:tc>
          <w:tcPr>
            <w:tcW w:w="2020" w:type="dxa"/>
            <w:tcBorders>
              <w:top w:val="nil"/>
              <w:left w:val="nil"/>
              <w:bottom w:val="single" w:sz="8" w:space="0" w:color="auto"/>
              <w:right w:val="single" w:sz="8" w:space="0" w:color="auto"/>
            </w:tcBorders>
            <w:shd w:val="clear" w:color="auto" w:fill="auto"/>
            <w:vAlign w:val="center"/>
            <w:hideMark/>
          </w:tcPr>
          <w:p w14:paraId="56CCBBD1"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Nawakassou</w:t>
            </w:r>
          </w:p>
        </w:tc>
        <w:tc>
          <w:tcPr>
            <w:tcW w:w="1540" w:type="dxa"/>
            <w:tcBorders>
              <w:top w:val="nil"/>
              <w:left w:val="nil"/>
              <w:bottom w:val="single" w:sz="8" w:space="0" w:color="auto"/>
              <w:right w:val="single" w:sz="8" w:space="0" w:color="auto"/>
            </w:tcBorders>
            <w:shd w:val="clear" w:color="auto" w:fill="auto"/>
            <w:vAlign w:val="center"/>
            <w:hideMark/>
          </w:tcPr>
          <w:p w14:paraId="074E266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Tchanaga</w:t>
            </w:r>
          </w:p>
        </w:tc>
        <w:tc>
          <w:tcPr>
            <w:tcW w:w="2120" w:type="dxa"/>
            <w:vMerge/>
            <w:tcBorders>
              <w:top w:val="nil"/>
              <w:left w:val="single" w:sz="8" w:space="0" w:color="auto"/>
              <w:bottom w:val="single" w:sz="8" w:space="0" w:color="000000"/>
              <w:right w:val="single" w:sz="8" w:space="0" w:color="auto"/>
            </w:tcBorders>
            <w:vAlign w:val="center"/>
            <w:hideMark/>
          </w:tcPr>
          <w:p w14:paraId="5C232ED4"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6188E9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5D70D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58</w:t>
            </w:r>
          </w:p>
        </w:tc>
        <w:tc>
          <w:tcPr>
            <w:tcW w:w="2020" w:type="dxa"/>
            <w:tcBorders>
              <w:top w:val="nil"/>
              <w:left w:val="nil"/>
              <w:bottom w:val="single" w:sz="8" w:space="0" w:color="auto"/>
              <w:right w:val="single" w:sz="8" w:space="0" w:color="auto"/>
            </w:tcBorders>
            <w:shd w:val="clear" w:color="auto" w:fill="auto"/>
            <w:vAlign w:val="center"/>
            <w:hideMark/>
          </w:tcPr>
          <w:p w14:paraId="21BF6AE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Payoka</w:t>
            </w:r>
          </w:p>
        </w:tc>
        <w:tc>
          <w:tcPr>
            <w:tcW w:w="1540" w:type="dxa"/>
            <w:tcBorders>
              <w:top w:val="nil"/>
              <w:left w:val="nil"/>
              <w:bottom w:val="single" w:sz="8" w:space="0" w:color="auto"/>
              <w:right w:val="single" w:sz="8" w:space="0" w:color="auto"/>
            </w:tcBorders>
            <w:shd w:val="clear" w:color="auto" w:fill="auto"/>
            <w:vAlign w:val="center"/>
            <w:hideMark/>
          </w:tcPr>
          <w:p w14:paraId="47752EF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Tchanaka</w:t>
            </w:r>
          </w:p>
        </w:tc>
        <w:tc>
          <w:tcPr>
            <w:tcW w:w="2120" w:type="dxa"/>
            <w:vMerge/>
            <w:tcBorders>
              <w:top w:val="nil"/>
              <w:left w:val="single" w:sz="8" w:space="0" w:color="auto"/>
              <w:bottom w:val="single" w:sz="8" w:space="0" w:color="000000"/>
              <w:right w:val="single" w:sz="8" w:space="0" w:color="auto"/>
            </w:tcBorders>
            <w:vAlign w:val="center"/>
            <w:hideMark/>
          </w:tcPr>
          <w:p w14:paraId="75973D5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76B5F71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7221C6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59</w:t>
            </w:r>
          </w:p>
        </w:tc>
        <w:tc>
          <w:tcPr>
            <w:tcW w:w="2020" w:type="dxa"/>
            <w:tcBorders>
              <w:top w:val="nil"/>
              <w:left w:val="nil"/>
              <w:bottom w:val="single" w:sz="8" w:space="0" w:color="auto"/>
              <w:right w:val="single" w:sz="8" w:space="0" w:color="auto"/>
            </w:tcBorders>
            <w:shd w:val="clear" w:color="auto" w:fill="auto"/>
            <w:vAlign w:val="center"/>
            <w:hideMark/>
          </w:tcPr>
          <w:p w14:paraId="32A973F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Biaga</w:t>
            </w:r>
          </w:p>
        </w:tc>
        <w:tc>
          <w:tcPr>
            <w:tcW w:w="1540" w:type="dxa"/>
            <w:tcBorders>
              <w:top w:val="nil"/>
              <w:left w:val="nil"/>
              <w:bottom w:val="single" w:sz="8" w:space="0" w:color="auto"/>
              <w:right w:val="single" w:sz="8" w:space="0" w:color="auto"/>
            </w:tcBorders>
            <w:shd w:val="clear" w:color="auto" w:fill="auto"/>
            <w:vAlign w:val="center"/>
            <w:hideMark/>
          </w:tcPr>
          <w:p w14:paraId="29D19F1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Nagbeni</w:t>
            </w:r>
          </w:p>
        </w:tc>
        <w:tc>
          <w:tcPr>
            <w:tcW w:w="2120" w:type="dxa"/>
            <w:vMerge/>
            <w:tcBorders>
              <w:top w:val="nil"/>
              <w:left w:val="single" w:sz="8" w:space="0" w:color="auto"/>
              <w:bottom w:val="single" w:sz="8" w:space="0" w:color="000000"/>
              <w:right w:val="single" w:sz="8" w:space="0" w:color="auto"/>
            </w:tcBorders>
            <w:vAlign w:val="center"/>
            <w:hideMark/>
          </w:tcPr>
          <w:p w14:paraId="69D04A0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2EE5EE29"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DD51EC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60</w:t>
            </w:r>
          </w:p>
        </w:tc>
        <w:tc>
          <w:tcPr>
            <w:tcW w:w="2020" w:type="dxa"/>
            <w:tcBorders>
              <w:top w:val="nil"/>
              <w:left w:val="nil"/>
              <w:bottom w:val="single" w:sz="8" w:space="0" w:color="auto"/>
              <w:right w:val="single" w:sz="8" w:space="0" w:color="auto"/>
            </w:tcBorders>
            <w:shd w:val="clear" w:color="auto" w:fill="auto"/>
            <w:vAlign w:val="center"/>
            <w:hideMark/>
          </w:tcPr>
          <w:p w14:paraId="340B524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Dankour</w:t>
            </w:r>
          </w:p>
        </w:tc>
        <w:tc>
          <w:tcPr>
            <w:tcW w:w="1540" w:type="dxa"/>
            <w:tcBorders>
              <w:top w:val="nil"/>
              <w:left w:val="nil"/>
              <w:bottom w:val="single" w:sz="8" w:space="0" w:color="auto"/>
              <w:right w:val="single" w:sz="8" w:space="0" w:color="auto"/>
            </w:tcBorders>
            <w:shd w:val="clear" w:color="auto" w:fill="auto"/>
            <w:vAlign w:val="center"/>
            <w:hideMark/>
          </w:tcPr>
          <w:p w14:paraId="315F286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Barkoissi</w:t>
            </w:r>
          </w:p>
        </w:tc>
        <w:tc>
          <w:tcPr>
            <w:tcW w:w="2120" w:type="dxa"/>
            <w:vMerge/>
            <w:tcBorders>
              <w:top w:val="nil"/>
              <w:left w:val="single" w:sz="8" w:space="0" w:color="auto"/>
              <w:bottom w:val="single" w:sz="8" w:space="0" w:color="000000"/>
              <w:right w:val="single" w:sz="8" w:space="0" w:color="auto"/>
            </w:tcBorders>
            <w:vAlign w:val="center"/>
            <w:hideMark/>
          </w:tcPr>
          <w:p w14:paraId="2A9EF33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023CED72"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5EE588F"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61</w:t>
            </w:r>
          </w:p>
        </w:tc>
        <w:tc>
          <w:tcPr>
            <w:tcW w:w="2020" w:type="dxa"/>
            <w:tcBorders>
              <w:top w:val="nil"/>
              <w:left w:val="nil"/>
              <w:bottom w:val="single" w:sz="8" w:space="0" w:color="auto"/>
              <w:right w:val="single" w:sz="8" w:space="0" w:color="auto"/>
            </w:tcBorders>
            <w:shd w:val="clear" w:color="auto" w:fill="auto"/>
            <w:vAlign w:val="center"/>
            <w:hideMark/>
          </w:tcPr>
          <w:p w14:paraId="63C8529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Poloti</w:t>
            </w:r>
          </w:p>
        </w:tc>
        <w:tc>
          <w:tcPr>
            <w:tcW w:w="1540" w:type="dxa"/>
            <w:tcBorders>
              <w:top w:val="nil"/>
              <w:left w:val="nil"/>
              <w:bottom w:val="single" w:sz="8" w:space="0" w:color="auto"/>
              <w:right w:val="single" w:sz="8" w:space="0" w:color="auto"/>
            </w:tcBorders>
            <w:shd w:val="clear" w:color="auto" w:fill="auto"/>
            <w:vAlign w:val="center"/>
            <w:hideMark/>
          </w:tcPr>
          <w:p w14:paraId="1715799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Galangashie</w:t>
            </w:r>
          </w:p>
        </w:tc>
        <w:tc>
          <w:tcPr>
            <w:tcW w:w="2120" w:type="dxa"/>
            <w:vMerge/>
            <w:tcBorders>
              <w:top w:val="nil"/>
              <w:left w:val="single" w:sz="8" w:space="0" w:color="auto"/>
              <w:bottom w:val="single" w:sz="8" w:space="0" w:color="000000"/>
              <w:right w:val="single" w:sz="8" w:space="0" w:color="auto"/>
            </w:tcBorders>
            <w:vAlign w:val="center"/>
            <w:hideMark/>
          </w:tcPr>
          <w:p w14:paraId="2DE69709"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69907E05"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66DD23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62</w:t>
            </w:r>
          </w:p>
        </w:tc>
        <w:tc>
          <w:tcPr>
            <w:tcW w:w="2020" w:type="dxa"/>
            <w:tcBorders>
              <w:top w:val="nil"/>
              <w:left w:val="nil"/>
              <w:bottom w:val="single" w:sz="8" w:space="0" w:color="auto"/>
              <w:right w:val="single" w:sz="8" w:space="0" w:color="auto"/>
            </w:tcBorders>
            <w:shd w:val="clear" w:color="auto" w:fill="auto"/>
            <w:vAlign w:val="center"/>
            <w:hideMark/>
          </w:tcPr>
          <w:p w14:paraId="6E26F487"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Kouriantré</w:t>
            </w:r>
          </w:p>
        </w:tc>
        <w:tc>
          <w:tcPr>
            <w:tcW w:w="1540" w:type="dxa"/>
            <w:tcBorders>
              <w:top w:val="nil"/>
              <w:left w:val="nil"/>
              <w:bottom w:val="single" w:sz="8" w:space="0" w:color="auto"/>
              <w:right w:val="single" w:sz="8" w:space="0" w:color="auto"/>
            </w:tcBorders>
            <w:shd w:val="clear" w:color="auto" w:fill="auto"/>
            <w:vAlign w:val="center"/>
            <w:hideMark/>
          </w:tcPr>
          <w:p w14:paraId="677FE0B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Koumongou</w:t>
            </w:r>
          </w:p>
        </w:tc>
        <w:tc>
          <w:tcPr>
            <w:tcW w:w="2120" w:type="dxa"/>
            <w:vMerge/>
            <w:tcBorders>
              <w:top w:val="nil"/>
              <w:left w:val="single" w:sz="8" w:space="0" w:color="auto"/>
              <w:bottom w:val="single" w:sz="8" w:space="0" w:color="000000"/>
              <w:right w:val="single" w:sz="8" w:space="0" w:color="auto"/>
            </w:tcBorders>
            <w:vAlign w:val="center"/>
            <w:hideMark/>
          </w:tcPr>
          <w:p w14:paraId="2FDDC30C"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C20313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73F7DC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63</w:t>
            </w:r>
          </w:p>
        </w:tc>
        <w:tc>
          <w:tcPr>
            <w:tcW w:w="2020" w:type="dxa"/>
            <w:tcBorders>
              <w:top w:val="nil"/>
              <w:left w:val="nil"/>
              <w:bottom w:val="single" w:sz="8" w:space="0" w:color="auto"/>
              <w:right w:val="single" w:sz="8" w:space="0" w:color="auto"/>
            </w:tcBorders>
            <w:shd w:val="clear" w:color="auto" w:fill="auto"/>
            <w:vAlign w:val="center"/>
            <w:hideMark/>
          </w:tcPr>
          <w:p w14:paraId="09C90DB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Tchanaga</w:t>
            </w:r>
          </w:p>
        </w:tc>
        <w:tc>
          <w:tcPr>
            <w:tcW w:w="1540" w:type="dxa"/>
            <w:tcBorders>
              <w:top w:val="nil"/>
              <w:left w:val="nil"/>
              <w:bottom w:val="single" w:sz="8" w:space="0" w:color="auto"/>
              <w:right w:val="single" w:sz="8" w:space="0" w:color="auto"/>
            </w:tcBorders>
            <w:shd w:val="clear" w:color="auto" w:fill="auto"/>
            <w:vAlign w:val="center"/>
            <w:hideMark/>
          </w:tcPr>
          <w:p w14:paraId="011FF7D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Tchanaga</w:t>
            </w:r>
          </w:p>
        </w:tc>
        <w:tc>
          <w:tcPr>
            <w:tcW w:w="2120" w:type="dxa"/>
            <w:vMerge/>
            <w:tcBorders>
              <w:top w:val="nil"/>
              <w:left w:val="single" w:sz="8" w:space="0" w:color="auto"/>
              <w:bottom w:val="single" w:sz="8" w:space="0" w:color="000000"/>
              <w:right w:val="single" w:sz="8" w:space="0" w:color="auto"/>
            </w:tcBorders>
            <w:vAlign w:val="center"/>
            <w:hideMark/>
          </w:tcPr>
          <w:p w14:paraId="42734B6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405B9847"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A0BFF63"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64</w:t>
            </w:r>
          </w:p>
        </w:tc>
        <w:tc>
          <w:tcPr>
            <w:tcW w:w="2020" w:type="dxa"/>
            <w:tcBorders>
              <w:top w:val="nil"/>
              <w:left w:val="nil"/>
              <w:bottom w:val="single" w:sz="8" w:space="0" w:color="auto"/>
              <w:right w:val="single" w:sz="8" w:space="0" w:color="auto"/>
            </w:tcBorders>
            <w:shd w:val="clear" w:color="auto" w:fill="auto"/>
            <w:vAlign w:val="center"/>
            <w:hideMark/>
          </w:tcPr>
          <w:p w14:paraId="195169F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Nayergou</w:t>
            </w:r>
          </w:p>
        </w:tc>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14:paraId="635AB28B"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Tamongue</w:t>
            </w:r>
          </w:p>
        </w:tc>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8076D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TANDJOUARE</w:t>
            </w:r>
          </w:p>
        </w:tc>
      </w:tr>
      <w:tr w:rsidR="002746C1" w:rsidRPr="00CE58AB" w14:paraId="1BD2C754"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4EDBFE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65</w:t>
            </w:r>
          </w:p>
        </w:tc>
        <w:tc>
          <w:tcPr>
            <w:tcW w:w="2020" w:type="dxa"/>
            <w:tcBorders>
              <w:top w:val="nil"/>
              <w:left w:val="nil"/>
              <w:bottom w:val="single" w:sz="8" w:space="0" w:color="auto"/>
              <w:right w:val="single" w:sz="8" w:space="0" w:color="auto"/>
            </w:tcBorders>
            <w:shd w:val="clear" w:color="auto" w:fill="auto"/>
            <w:vAlign w:val="center"/>
            <w:hideMark/>
          </w:tcPr>
          <w:p w14:paraId="7FE7A7CD"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Tamongue</w:t>
            </w:r>
          </w:p>
        </w:tc>
        <w:tc>
          <w:tcPr>
            <w:tcW w:w="1540" w:type="dxa"/>
            <w:vMerge/>
            <w:tcBorders>
              <w:top w:val="nil"/>
              <w:left w:val="single" w:sz="8" w:space="0" w:color="auto"/>
              <w:bottom w:val="single" w:sz="8" w:space="0" w:color="000000"/>
              <w:right w:val="single" w:sz="8" w:space="0" w:color="auto"/>
            </w:tcBorders>
            <w:vAlign w:val="center"/>
            <w:hideMark/>
          </w:tcPr>
          <w:p w14:paraId="751D6E1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51543B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14D64C5F"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03595D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66</w:t>
            </w:r>
          </w:p>
        </w:tc>
        <w:tc>
          <w:tcPr>
            <w:tcW w:w="2020" w:type="dxa"/>
            <w:tcBorders>
              <w:top w:val="nil"/>
              <w:left w:val="nil"/>
              <w:bottom w:val="single" w:sz="8" w:space="0" w:color="auto"/>
              <w:right w:val="single" w:sz="8" w:space="0" w:color="auto"/>
            </w:tcBorders>
            <w:shd w:val="clear" w:color="auto" w:fill="auto"/>
            <w:vAlign w:val="center"/>
            <w:hideMark/>
          </w:tcPr>
          <w:p w14:paraId="22C14486"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Yembour</w:t>
            </w:r>
          </w:p>
        </w:tc>
        <w:tc>
          <w:tcPr>
            <w:tcW w:w="1540" w:type="dxa"/>
            <w:vMerge/>
            <w:tcBorders>
              <w:top w:val="nil"/>
              <w:left w:val="single" w:sz="8" w:space="0" w:color="auto"/>
              <w:bottom w:val="single" w:sz="8" w:space="0" w:color="000000"/>
              <w:right w:val="single" w:sz="8" w:space="0" w:color="auto"/>
            </w:tcBorders>
            <w:vAlign w:val="center"/>
            <w:hideMark/>
          </w:tcPr>
          <w:p w14:paraId="6B6E9B1A"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c>
          <w:tcPr>
            <w:tcW w:w="2120" w:type="dxa"/>
            <w:vMerge/>
            <w:tcBorders>
              <w:top w:val="nil"/>
              <w:left w:val="single" w:sz="8" w:space="0" w:color="auto"/>
              <w:bottom w:val="single" w:sz="8" w:space="0" w:color="000000"/>
              <w:right w:val="single" w:sz="8" w:space="0" w:color="auto"/>
            </w:tcBorders>
            <w:vAlign w:val="center"/>
            <w:hideMark/>
          </w:tcPr>
          <w:p w14:paraId="0D41152E"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r w:rsidR="002746C1" w:rsidRPr="00CE58AB" w14:paraId="5CD77861" w14:textId="77777777" w:rsidTr="00CE58AB">
        <w:trPr>
          <w:trHeight w:val="28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C3C9700"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67</w:t>
            </w:r>
          </w:p>
        </w:tc>
        <w:tc>
          <w:tcPr>
            <w:tcW w:w="2020" w:type="dxa"/>
            <w:tcBorders>
              <w:top w:val="nil"/>
              <w:left w:val="nil"/>
              <w:bottom w:val="single" w:sz="8" w:space="0" w:color="auto"/>
              <w:right w:val="single" w:sz="8" w:space="0" w:color="auto"/>
            </w:tcBorders>
            <w:shd w:val="clear" w:color="auto" w:fill="auto"/>
            <w:vAlign w:val="center"/>
            <w:hideMark/>
          </w:tcPr>
          <w:p w14:paraId="3B79C792"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Bopak</w:t>
            </w:r>
          </w:p>
        </w:tc>
        <w:tc>
          <w:tcPr>
            <w:tcW w:w="1540" w:type="dxa"/>
            <w:tcBorders>
              <w:top w:val="nil"/>
              <w:left w:val="nil"/>
              <w:bottom w:val="single" w:sz="8" w:space="0" w:color="auto"/>
              <w:right w:val="single" w:sz="8" w:space="0" w:color="auto"/>
            </w:tcBorders>
            <w:shd w:val="clear" w:color="auto" w:fill="auto"/>
            <w:vAlign w:val="center"/>
            <w:hideMark/>
          </w:tcPr>
          <w:p w14:paraId="49EA0D85"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r w:rsidRPr="00CE58AB">
              <w:rPr>
                <w:rFonts w:ascii="Times New Roman" w:eastAsia="Times New Roman" w:hAnsi="Times New Roman" w:cs="Times New Roman"/>
                <w:lang w:eastAsia="fr-FR"/>
              </w:rPr>
              <w:t>Nano</w:t>
            </w:r>
          </w:p>
        </w:tc>
        <w:tc>
          <w:tcPr>
            <w:tcW w:w="2120" w:type="dxa"/>
            <w:vMerge/>
            <w:tcBorders>
              <w:top w:val="nil"/>
              <w:left w:val="single" w:sz="8" w:space="0" w:color="auto"/>
              <w:bottom w:val="single" w:sz="8" w:space="0" w:color="000000"/>
              <w:right w:val="single" w:sz="8" w:space="0" w:color="auto"/>
            </w:tcBorders>
            <w:vAlign w:val="center"/>
            <w:hideMark/>
          </w:tcPr>
          <w:p w14:paraId="33158D38" w14:textId="77777777" w:rsidR="002746C1" w:rsidRPr="00CE58AB" w:rsidRDefault="002746C1" w:rsidP="00CE58AB">
            <w:pPr>
              <w:spacing w:after="0" w:line="240" w:lineRule="auto"/>
              <w:jc w:val="center"/>
              <w:rPr>
                <w:rFonts w:ascii="Times New Roman" w:eastAsia="Times New Roman" w:hAnsi="Times New Roman" w:cs="Times New Roman"/>
                <w:lang w:eastAsia="fr-FR"/>
              </w:rPr>
            </w:pPr>
          </w:p>
        </w:tc>
      </w:tr>
    </w:tbl>
    <w:p w14:paraId="513215AD" w14:textId="57AEB138" w:rsidR="00871B28" w:rsidRDefault="00871B28" w:rsidP="00CE58AB">
      <w:pPr>
        <w:pStyle w:val="Sansinterligne"/>
        <w:jc w:val="center"/>
        <w:rPr>
          <w:ins w:id="1086" w:author="SIBIRIJB" w:date="2022-05-29T19:36:00Z"/>
          <w:rFonts w:ascii="Times New Roman" w:hAnsi="Times New Roman" w:cs="Times New Roman"/>
        </w:rPr>
      </w:pPr>
    </w:p>
    <w:p w14:paraId="63D18F14" w14:textId="61DBEC70" w:rsidR="00CA2BC8" w:rsidRDefault="00CA2BC8" w:rsidP="00CE58AB">
      <w:pPr>
        <w:pStyle w:val="Sansinterligne"/>
        <w:jc w:val="center"/>
        <w:rPr>
          <w:ins w:id="1087" w:author="SIBIRIJB" w:date="2022-05-29T19:36:00Z"/>
          <w:rFonts w:ascii="Times New Roman" w:hAnsi="Times New Roman" w:cs="Times New Roman"/>
        </w:rPr>
      </w:pPr>
    </w:p>
    <w:p w14:paraId="4D0A68B7" w14:textId="18D3CE3C" w:rsidR="00CA2BC8" w:rsidRDefault="00CA2BC8" w:rsidP="00CE58AB">
      <w:pPr>
        <w:pStyle w:val="Sansinterligne"/>
        <w:jc w:val="center"/>
        <w:rPr>
          <w:ins w:id="1088" w:author="SIBIRIJB" w:date="2022-05-29T19:36:00Z"/>
          <w:rFonts w:ascii="Times New Roman" w:hAnsi="Times New Roman" w:cs="Times New Roman"/>
        </w:rPr>
      </w:pPr>
    </w:p>
    <w:p w14:paraId="109B9C41" w14:textId="01E104EC" w:rsidR="00CA2BC8" w:rsidRDefault="00CA2BC8" w:rsidP="00CE58AB">
      <w:pPr>
        <w:pStyle w:val="Sansinterligne"/>
        <w:jc w:val="center"/>
        <w:rPr>
          <w:ins w:id="1089" w:author="SIBIRIJB" w:date="2022-05-29T19:36:00Z"/>
          <w:rFonts w:ascii="Times New Roman" w:hAnsi="Times New Roman" w:cs="Times New Roman"/>
        </w:rPr>
      </w:pPr>
    </w:p>
    <w:p w14:paraId="30868609" w14:textId="527E374A" w:rsidR="00CA2BC8" w:rsidRDefault="00CA2BC8" w:rsidP="00CE58AB">
      <w:pPr>
        <w:pStyle w:val="Sansinterligne"/>
        <w:jc w:val="center"/>
        <w:rPr>
          <w:ins w:id="1090" w:author="SIBIRIJB" w:date="2022-05-29T19:36:00Z"/>
          <w:rFonts w:ascii="Times New Roman" w:hAnsi="Times New Roman" w:cs="Times New Roman"/>
        </w:rPr>
      </w:pPr>
    </w:p>
    <w:p w14:paraId="4F1BEC2C" w14:textId="271A662C" w:rsidR="00CA2BC8" w:rsidRDefault="00CA2BC8" w:rsidP="00CE58AB">
      <w:pPr>
        <w:pStyle w:val="Sansinterligne"/>
        <w:jc w:val="center"/>
        <w:rPr>
          <w:ins w:id="1091" w:author="SIBIRIJB" w:date="2022-05-29T19:36:00Z"/>
          <w:rFonts w:ascii="Times New Roman" w:hAnsi="Times New Roman" w:cs="Times New Roman"/>
        </w:rPr>
      </w:pPr>
    </w:p>
    <w:p w14:paraId="3ACE5B55" w14:textId="6415D936" w:rsidR="00CA2BC8" w:rsidRDefault="00CA2BC8" w:rsidP="00CE58AB">
      <w:pPr>
        <w:pStyle w:val="Sansinterligne"/>
        <w:jc w:val="center"/>
        <w:rPr>
          <w:ins w:id="1092" w:author="SIBIRIJB" w:date="2022-05-29T19:36:00Z"/>
          <w:rFonts w:ascii="Times New Roman" w:hAnsi="Times New Roman" w:cs="Times New Roman"/>
        </w:rPr>
      </w:pPr>
    </w:p>
    <w:p w14:paraId="353AD78A" w14:textId="65243778" w:rsidR="00CA2BC8" w:rsidRDefault="00CA2BC8" w:rsidP="00CE58AB">
      <w:pPr>
        <w:pStyle w:val="Sansinterligne"/>
        <w:jc w:val="center"/>
        <w:rPr>
          <w:ins w:id="1093" w:author="SIBIRIJB" w:date="2022-05-29T19:36:00Z"/>
          <w:rFonts w:ascii="Times New Roman" w:hAnsi="Times New Roman" w:cs="Times New Roman"/>
        </w:rPr>
      </w:pPr>
    </w:p>
    <w:p w14:paraId="3970DB00" w14:textId="519CCF84" w:rsidR="00CA2BC8" w:rsidRDefault="00CA2BC8" w:rsidP="00CE58AB">
      <w:pPr>
        <w:pStyle w:val="Sansinterligne"/>
        <w:jc w:val="center"/>
        <w:rPr>
          <w:ins w:id="1094" w:author="SIBIRIJB" w:date="2022-05-29T19:36:00Z"/>
          <w:rFonts w:ascii="Times New Roman" w:hAnsi="Times New Roman" w:cs="Times New Roman"/>
        </w:rPr>
      </w:pPr>
    </w:p>
    <w:p w14:paraId="07D1D060" w14:textId="0AF5E28B" w:rsidR="00CA2BC8" w:rsidRDefault="00CA2BC8" w:rsidP="00CE58AB">
      <w:pPr>
        <w:pStyle w:val="Sansinterligne"/>
        <w:jc w:val="center"/>
        <w:rPr>
          <w:ins w:id="1095" w:author="SIBIRIJB" w:date="2022-05-29T19:36:00Z"/>
          <w:rFonts w:ascii="Times New Roman" w:hAnsi="Times New Roman" w:cs="Times New Roman"/>
        </w:rPr>
      </w:pPr>
    </w:p>
    <w:p w14:paraId="1600B827" w14:textId="5B2D61A8" w:rsidR="00CA2BC8" w:rsidRDefault="00CA2BC8" w:rsidP="00CE58AB">
      <w:pPr>
        <w:pStyle w:val="Sansinterligne"/>
        <w:jc w:val="center"/>
        <w:rPr>
          <w:ins w:id="1096" w:author="SIBIRIJB" w:date="2022-05-29T19:36:00Z"/>
          <w:rFonts w:ascii="Times New Roman" w:hAnsi="Times New Roman" w:cs="Times New Roman"/>
        </w:rPr>
      </w:pPr>
    </w:p>
    <w:p w14:paraId="77083E2C" w14:textId="41C4BC6C" w:rsidR="00CA2BC8" w:rsidRDefault="00CA2BC8" w:rsidP="00CE58AB">
      <w:pPr>
        <w:pStyle w:val="Sansinterligne"/>
        <w:jc w:val="center"/>
        <w:rPr>
          <w:ins w:id="1097" w:author="SIBIRIJB" w:date="2022-05-29T19:36:00Z"/>
          <w:rFonts w:ascii="Times New Roman" w:hAnsi="Times New Roman" w:cs="Times New Roman"/>
        </w:rPr>
      </w:pPr>
    </w:p>
    <w:p w14:paraId="337D4B69" w14:textId="4A1BE81A" w:rsidR="00CA2BC8" w:rsidRDefault="00CA2BC8" w:rsidP="00CE58AB">
      <w:pPr>
        <w:pStyle w:val="Sansinterligne"/>
        <w:jc w:val="center"/>
        <w:rPr>
          <w:ins w:id="1098" w:author="SIBIRIJB" w:date="2022-05-29T19:36:00Z"/>
          <w:rFonts w:ascii="Times New Roman" w:hAnsi="Times New Roman" w:cs="Times New Roman"/>
        </w:rPr>
      </w:pPr>
    </w:p>
    <w:p w14:paraId="44574AF6" w14:textId="3E83F26B" w:rsidR="00CA2BC8" w:rsidRDefault="00CA2BC8" w:rsidP="00CE58AB">
      <w:pPr>
        <w:pStyle w:val="Sansinterligne"/>
        <w:jc w:val="center"/>
        <w:rPr>
          <w:ins w:id="1099" w:author="SIBIRIJB" w:date="2022-05-29T19:36:00Z"/>
          <w:rFonts w:ascii="Times New Roman" w:hAnsi="Times New Roman" w:cs="Times New Roman"/>
        </w:rPr>
      </w:pPr>
    </w:p>
    <w:p w14:paraId="66F7CA4F" w14:textId="5530F35C" w:rsidR="00CA2BC8" w:rsidRDefault="00CA2BC8" w:rsidP="00CE58AB">
      <w:pPr>
        <w:pStyle w:val="Sansinterligne"/>
        <w:jc w:val="center"/>
        <w:rPr>
          <w:ins w:id="1100" w:author="SIBIRIJB" w:date="2022-05-29T19:36:00Z"/>
          <w:rFonts w:ascii="Times New Roman" w:hAnsi="Times New Roman" w:cs="Times New Roman"/>
        </w:rPr>
      </w:pPr>
    </w:p>
    <w:p w14:paraId="51F4F26D" w14:textId="328AF3BB" w:rsidR="00CA2BC8" w:rsidRDefault="00CA2BC8" w:rsidP="00CE58AB">
      <w:pPr>
        <w:pStyle w:val="Sansinterligne"/>
        <w:jc w:val="center"/>
        <w:rPr>
          <w:ins w:id="1101" w:author="SIBIRIJB" w:date="2022-05-29T19:36:00Z"/>
          <w:rFonts w:ascii="Times New Roman" w:hAnsi="Times New Roman" w:cs="Times New Roman"/>
        </w:rPr>
      </w:pPr>
    </w:p>
    <w:p w14:paraId="17B5231B" w14:textId="392E4954" w:rsidR="00CA2BC8" w:rsidRDefault="00CA2BC8" w:rsidP="00CE58AB">
      <w:pPr>
        <w:pStyle w:val="Sansinterligne"/>
        <w:jc w:val="center"/>
        <w:rPr>
          <w:ins w:id="1102" w:author="SIBIRIJB" w:date="2022-05-29T19:36:00Z"/>
          <w:rFonts w:ascii="Times New Roman" w:hAnsi="Times New Roman" w:cs="Times New Roman"/>
        </w:rPr>
      </w:pPr>
    </w:p>
    <w:p w14:paraId="3FBFFFFF" w14:textId="2ED74691" w:rsidR="00CA2BC8" w:rsidRDefault="00CA2BC8" w:rsidP="00CE58AB">
      <w:pPr>
        <w:pStyle w:val="Sansinterligne"/>
        <w:jc w:val="center"/>
        <w:rPr>
          <w:ins w:id="1103" w:author="SIBIRIJB" w:date="2022-05-29T19:36:00Z"/>
          <w:rFonts w:ascii="Times New Roman" w:hAnsi="Times New Roman" w:cs="Times New Roman"/>
        </w:rPr>
      </w:pPr>
    </w:p>
    <w:p w14:paraId="13BB06CA" w14:textId="00905007" w:rsidR="00CA2BC8" w:rsidRDefault="00CA2BC8" w:rsidP="00CE58AB">
      <w:pPr>
        <w:pStyle w:val="Sansinterligne"/>
        <w:jc w:val="center"/>
        <w:rPr>
          <w:ins w:id="1104" w:author="SIBIRIJB" w:date="2022-05-29T19:36:00Z"/>
          <w:rFonts w:ascii="Times New Roman" w:hAnsi="Times New Roman" w:cs="Times New Roman"/>
        </w:rPr>
      </w:pPr>
    </w:p>
    <w:p w14:paraId="3B5AC5C1" w14:textId="29B2374D" w:rsidR="00CA2BC8" w:rsidRDefault="00CA2BC8" w:rsidP="00CE58AB">
      <w:pPr>
        <w:pStyle w:val="Sansinterligne"/>
        <w:jc w:val="center"/>
        <w:rPr>
          <w:ins w:id="1105" w:author="SIBIRIJB" w:date="2022-05-29T19:36:00Z"/>
          <w:rFonts w:ascii="Times New Roman" w:hAnsi="Times New Roman" w:cs="Times New Roman"/>
        </w:rPr>
      </w:pPr>
    </w:p>
    <w:p w14:paraId="3500463C" w14:textId="1BF2CF81" w:rsidR="00CA2BC8" w:rsidRDefault="00CA2BC8" w:rsidP="00CE58AB">
      <w:pPr>
        <w:pStyle w:val="Sansinterligne"/>
        <w:jc w:val="center"/>
        <w:rPr>
          <w:ins w:id="1106" w:author="SIBIRIJB" w:date="2022-05-29T19:36:00Z"/>
          <w:rFonts w:ascii="Times New Roman" w:hAnsi="Times New Roman" w:cs="Times New Roman"/>
        </w:rPr>
      </w:pPr>
    </w:p>
    <w:p w14:paraId="4D0F36C5" w14:textId="0B23B8C5" w:rsidR="00CA2BC8" w:rsidRDefault="00CA2BC8" w:rsidP="00CE58AB">
      <w:pPr>
        <w:pStyle w:val="Sansinterligne"/>
        <w:jc w:val="center"/>
        <w:rPr>
          <w:ins w:id="1107" w:author="SIBIRIJB" w:date="2022-05-29T19:36:00Z"/>
          <w:rFonts w:ascii="Times New Roman" w:hAnsi="Times New Roman" w:cs="Times New Roman"/>
        </w:rPr>
      </w:pPr>
    </w:p>
    <w:p w14:paraId="1FBF4385" w14:textId="77777777" w:rsidR="00D400B2" w:rsidRDefault="00D400B2" w:rsidP="00CE58AB">
      <w:pPr>
        <w:pStyle w:val="Sansinterligne"/>
        <w:jc w:val="center"/>
        <w:rPr>
          <w:ins w:id="1108" w:author="SIBIRIJB" w:date="2022-05-29T21:04:00Z"/>
          <w:rFonts w:ascii="Times New Roman" w:hAnsi="Times New Roman" w:cs="Times New Roman"/>
        </w:rPr>
        <w:sectPr w:rsidR="00D400B2">
          <w:pgSz w:w="11906" w:h="16838"/>
          <w:pgMar w:top="1417" w:right="1417" w:bottom="1417" w:left="1417" w:header="708" w:footer="708" w:gutter="0"/>
          <w:cols w:space="708"/>
          <w:docGrid w:linePitch="360"/>
        </w:sectPr>
      </w:pPr>
    </w:p>
    <w:p w14:paraId="74742771" w14:textId="24E69210" w:rsidR="00CA2BC8" w:rsidRDefault="00CA2BC8" w:rsidP="00CE58AB">
      <w:pPr>
        <w:pStyle w:val="Sansinterligne"/>
        <w:jc w:val="center"/>
        <w:rPr>
          <w:ins w:id="1109" w:author="SIBIRIJB" w:date="2022-05-29T21:03:00Z"/>
          <w:rFonts w:ascii="Times New Roman" w:hAnsi="Times New Roman" w:cs="Times New Roman"/>
        </w:rPr>
      </w:pPr>
      <w:ins w:id="1110" w:author="SIBIRIJB" w:date="2022-05-29T19:36:00Z">
        <w:r>
          <w:rPr>
            <w:rFonts w:ascii="Times New Roman" w:hAnsi="Times New Roman" w:cs="Times New Roman"/>
          </w:rPr>
          <w:t xml:space="preserve">ANNEXE 7 </w:t>
        </w:r>
        <w:r w:rsidR="00D400B2" w:rsidRPr="00CA2BC8">
          <w:rPr>
            <w:rFonts w:ascii="Times New Roman" w:hAnsi="Times New Roman" w:cs="Times New Roman"/>
          </w:rPr>
          <w:t>INFRASTRUCTURES SOCIO-ÉCONOMIQUES</w:t>
        </w:r>
      </w:ins>
    </w:p>
    <w:p w14:paraId="793769B0" w14:textId="2D935155" w:rsidR="00D400B2" w:rsidRDefault="00D400B2" w:rsidP="00CE58AB">
      <w:pPr>
        <w:pStyle w:val="Sansinterligne"/>
        <w:jc w:val="center"/>
        <w:rPr>
          <w:ins w:id="1111" w:author="SIBIRIJB" w:date="2022-05-29T21:03:00Z"/>
          <w:rFonts w:ascii="Times New Roman" w:hAnsi="Times New Roman" w:cs="Times New Roman"/>
        </w:rPr>
      </w:pPr>
    </w:p>
    <w:p w14:paraId="0DDCC97E" w14:textId="147DCEA7" w:rsidR="00D400B2" w:rsidRPr="009C3447" w:rsidRDefault="00D400B2">
      <w:pPr>
        <w:pStyle w:val="Sansinterligne"/>
        <w:jc w:val="center"/>
        <w:rPr>
          <w:ins w:id="1112" w:author="SIBIRIJB" w:date="2022-05-29T21:06:00Z"/>
          <w:b/>
          <w:bCs/>
        </w:rPr>
        <w:pPrChange w:id="1113" w:author="SIBIRIJB" w:date="2022-05-29T21:06:00Z">
          <w:pPr>
            <w:pStyle w:val="Sansinterligne"/>
          </w:pPr>
        </w:pPrChange>
      </w:pPr>
      <w:ins w:id="1114" w:author="SIBIRIJB" w:date="2022-05-29T21:06:00Z">
        <w:r w:rsidRPr="009C3447">
          <w:rPr>
            <w:b/>
            <w:bCs/>
          </w:rPr>
          <w:t>REGION DES SAVANES</w:t>
        </w:r>
      </w:ins>
    </w:p>
    <w:p w14:paraId="6A2AAA6E" w14:textId="77777777" w:rsidR="00D400B2" w:rsidRDefault="00D400B2" w:rsidP="00D400B2">
      <w:pPr>
        <w:pStyle w:val="Sansinterligne"/>
        <w:rPr>
          <w:ins w:id="1115" w:author="SIBIRIJB" w:date="2022-05-29T21:06:00Z"/>
        </w:rPr>
      </w:pPr>
    </w:p>
    <w:tbl>
      <w:tblPr>
        <w:tblW w:w="15876" w:type="dxa"/>
        <w:tblInd w:w="-497" w:type="dxa"/>
        <w:tblLayout w:type="fixed"/>
        <w:tblCellMar>
          <w:left w:w="70" w:type="dxa"/>
          <w:right w:w="70" w:type="dxa"/>
        </w:tblCellMar>
        <w:tblLook w:val="04A0" w:firstRow="1" w:lastRow="0" w:firstColumn="1" w:lastColumn="0" w:noHBand="0" w:noVBand="1"/>
      </w:tblPr>
      <w:tblGrid>
        <w:gridCol w:w="639"/>
        <w:gridCol w:w="1073"/>
        <w:gridCol w:w="10"/>
        <w:gridCol w:w="1500"/>
        <w:gridCol w:w="38"/>
        <w:gridCol w:w="1275"/>
        <w:gridCol w:w="1418"/>
        <w:gridCol w:w="1559"/>
        <w:gridCol w:w="1340"/>
        <w:gridCol w:w="78"/>
        <w:gridCol w:w="1491"/>
        <w:gridCol w:w="68"/>
        <w:gridCol w:w="1418"/>
        <w:gridCol w:w="1985"/>
        <w:gridCol w:w="1984"/>
      </w:tblGrid>
      <w:tr w:rsidR="00D400B2" w:rsidRPr="00E37891" w14:paraId="0D9FB8B0" w14:textId="77777777" w:rsidTr="008069A7">
        <w:trPr>
          <w:trHeight w:val="300"/>
          <w:tblHeader/>
          <w:ins w:id="1116" w:author="SIBIRIJB" w:date="2022-05-29T21:06:00Z"/>
        </w:trPr>
        <w:tc>
          <w:tcPr>
            <w:tcW w:w="639" w:type="dxa"/>
            <w:tcBorders>
              <w:top w:val="single" w:sz="8" w:space="0" w:color="auto"/>
              <w:left w:val="single" w:sz="8" w:space="0" w:color="auto"/>
              <w:bottom w:val="nil"/>
              <w:right w:val="single" w:sz="8" w:space="0" w:color="auto"/>
            </w:tcBorders>
            <w:shd w:val="clear" w:color="auto" w:fill="auto"/>
            <w:noWrap/>
            <w:vAlign w:val="center"/>
            <w:hideMark/>
          </w:tcPr>
          <w:p w14:paraId="01D93EFE" w14:textId="77777777" w:rsidR="00D400B2" w:rsidRPr="00E37891" w:rsidRDefault="00D400B2" w:rsidP="008069A7">
            <w:pPr>
              <w:spacing w:after="0" w:line="240" w:lineRule="auto"/>
              <w:jc w:val="center"/>
              <w:rPr>
                <w:ins w:id="1117" w:author="SIBIRIJB" w:date="2022-05-29T21:06:00Z"/>
                <w:rFonts w:ascii="Times New Roman" w:eastAsia="Times New Roman" w:hAnsi="Times New Roman" w:cs="Times New Roman"/>
                <w:b/>
                <w:bCs/>
                <w:color w:val="000000"/>
                <w:sz w:val="16"/>
                <w:szCs w:val="16"/>
                <w:lang w:eastAsia="fr-FR"/>
              </w:rPr>
            </w:pPr>
            <w:ins w:id="1118" w:author="SIBIRIJB" w:date="2022-05-29T21:06:00Z">
              <w:r w:rsidRPr="00E37891">
                <w:rPr>
                  <w:rFonts w:ascii="Times New Roman" w:eastAsia="Times New Roman" w:hAnsi="Times New Roman" w:cs="Times New Roman"/>
                  <w:b/>
                  <w:bCs/>
                  <w:color w:val="000000"/>
                  <w:sz w:val="16"/>
                  <w:szCs w:val="16"/>
                  <w:lang w:eastAsia="fr-FR"/>
                </w:rPr>
                <w:t>N°</w:t>
              </w:r>
            </w:ins>
          </w:p>
        </w:tc>
        <w:tc>
          <w:tcPr>
            <w:tcW w:w="1073" w:type="dxa"/>
            <w:tcBorders>
              <w:top w:val="single" w:sz="8" w:space="0" w:color="auto"/>
              <w:left w:val="nil"/>
              <w:bottom w:val="single" w:sz="8" w:space="0" w:color="auto"/>
              <w:right w:val="single" w:sz="8" w:space="0" w:color="auto"/>
            </w:tcBorders>
            <w:shd w:val="clear" w:color="000000" w:fill="FFFFFF"/>
            <w:noWrap/>
            <w:vAlign w:val="center"/>
            <w:hideMark/>
          </w:tcPr>
          <w:p w14:paraId="06524183" w14:textId="77777777" w:rsidR="00D400B2" w:rsidRPr="00E37891" w:rsidRDefault="00D400B2" w:rsidP="008069A7">
            <w:pPr>
              <w:spacing w:after="0" w:line="240" w:lineRule="auto"/>
              <w:jc w:val="center"/>
              <w:rPr>
                <w:ins w:id="1119" w:author="SIBIRIJB" w:date="2022-05-29T21:06:00Z"/>
                <w:rFonts w:ascii="Calibri" w:eastAsia="Times New Roman" w:hAnsi="Calibri" w:cs="Calibri"/>
                <w:b/>
                <w:bCs/>
                <w:color w:val="000000"/>
                <w:sz w:val="18"/>
                <w:szCs w:val="18"/>
                <w:lang w:eastAsia="fr-FR"/>
              </w:rPr>
            </w:pPr>
            <w:ins w:id="1120" w:author="SIBIRIJB" w:date="2022-05-29T21:06:00Z">
              <w:r w:rsidRPr="00E37891">
                <w:rPr>
                  <w:rFonts w:ascii="Calibri" w:eastAsia="Times New Roman" w:hAnsi="Calibri" w:cs="Calibri"/>
                  <w:b/>
                  <w:bCs/>
                  <w:color w:val="000000"/>
                  <w:sz w:val="18"/>
                  <w:szCs w:val="18"/>
                  <w:lang w:eastAsia="fr-FR"/>
                </w:rPr>
                <w:t>Préfecture</w:t>
              </w:r>
            </w:ins>
          </w:p>
        </w:tc>
        <w:tc>
          <w:tcPr>
            <w:tcW w:w="1510"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1CA7EAA7" w14:textId="77777777" w:rsidR="00D400B2" w:rsidRPr="00E37891" w:rsidRDefault="00D400B2" w:rsidP="008069A7">
            <w:pPr>
              <w:spacing w:after="0" w:line="240" w:lineRule="auto"/>
              <w:jc w:val="center"/>
              <w:rPr>
                <w:ins w:id="1121" w:author="SIBIRIJB" w:date="2022-05-29T21:06:00Z"/>
                <w:rFonts w:ascii="Calibri" w:eastAsia="Times New Roman" w:hAnsi="Calibri" w:cs="Calibri"/>
                <w:b/>
                <w:bCs/>
                <w:color w:val="000000"/>
                <w:sz w:val="18"/>
                <w:szCs w:val="18"/>
                <w:lang w:eastAsia="fr-FR"/>
              </w:rPr>
            </w:pPr>
            <w:ins w:id="1122" w:author="SIBIRIJB" w:date="2022-05-29T21:06:00Z">
              <w:r w:rsidRPr="00E37891">
                <w:rPr>
                  <w:rFonts w:ascii="Calibri" w:eastAsia="Times New Roman" w:hAnsi="Calibri" w:cs="Calibri"/>
                  <w:b/>
                  <w:bCs/>
                  <w:color w:val="000000"/>
                  <w:sz w:val="18"/>
                  <w:szCs w:val="18"/>
                  <w:lang w:eastAsia="fr-FR"/>
                </w:rPr>
                <w:t>Canton</w:t>
              </w:r>
            </w:ins>
          </w:p>
        </w:tc>
        <w:tc>
          <w:tcPr>
            <w:tcW w:w="1313" w:type="dxa"/>
            <w:gridSpan w:val="2"/>
            <w:tcBorders>
              <w:top w:val="single" w:sz="8" w:space="0" w:color="auto"/>
              <w:left w:val="nil"/>
              <w:bottom w:val="single" w:sz="8" w:space="0" w:color="auto"/>
              <w:right w:val="single" w:sz="8" w:space="0" w:color="auto"/>
            </w:tcBorders>
            <w:shd w:val="clear" w:color="000000" w:fill="FFFFFF"/>
            <w:vAlign w:val="center"/>
            <w:hideMark/>
          </w:tcPr>
          <w:p w14:paraId="70E1CBA4" w14:textId="77777777" w:rsidR="00D400B2" w:rsidRPr="00E37891" w:rsidRDefault="00D400B2" w:rsidP="008069A7">
            <w:pPr>
              <w:spacing w:after="0" w:line="240" w:lineRule="auto"/>
              <w:jc w:val="center"/>
              <w:rPr>
                <w:ins w:id="1123" w:author="SIBIRIJB" w:date="2022-05-29T21:06:00Z"/>
                <w:rFonts w:ascii="Calibri" w:eastAsia="Times New Roman" w:hAnsi="Calibri" w:cs="Calibri"/>
                <w:b/>
                <w:bCs/>
                <w:sz w:val="18"/>
                <w:szCs w:val="18"/>
                <w:lang w:eastAsia="fr-FR"/>
              </w:rPr>
            </w:pPr>
            <w:ins w:id="1124" w:author="SIBIRIJB" w:date="2022-05-29T21:06:00Z">
              <w:r w:rsidRPr="00E37891">
                <w:rPr>
                  <w:rFonts w:ascii="Calibri" w:eastAsia="Times New Roman" w:hAnsi="Calibri" w:cs="Calibri"/>
                  <w:b/>
                  <w:bCs/>
                  <w:sz w:val="18"/>
                  <w:szCs w:val="18"/>
                  <w:lang w:eastAsia="fr-FR"/>
                </w:rPr>
                <w:t>Localité</w:t>
              </w:r>
            </w:ins>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214E525F" w14:textId="77777777" w:rsidR="00D400B2" w:rsidRPr="00E37891" w:rsidRDefault="00D400B2" w:rsidP="008069A7">
            <w:pPr>
              <w:spacing w:after="0" w:line="240" w:lineRule="auto"/>
              <w:jc w:val="center"/>
              <w:rPr>
                <w:ins w:id="1125" w:author="SIBIRIJB" w:date="2022-05-29T21:06:00Z"/>
                <w:rFonts w:ascii="Calibri" w:eastAsia="Times New Roman" w:hAnsi="Calibri" w:cs="Calibri"/>
                <w:b/>
                <w:bCs/>
                <w:color w:val="000000"/>
                <w:sz w:val="18"/>
                <w:szCs w:val="18"/>
                <w:lang w:eastAsia="fr-FR"/>
              </w:rPr>
            </w:pPr>
            <w:ins w:id="1126" w:author="SIBIRIJB" w:date="2022-05-29T21:06:00Z">
              <w:r w:rsidRPr="00E37891">
                <w:rPr>
                  <w:rFonts w:ascii="Calibri" w:eastAsia="Times New Roman" w:hAnsi="Calibri" w:cs="Calibri"/>
                  <w:b/>
                  <w:bCs/>
                  <w:color w:val="000000"/>
                  <w:sz w:val="18"/>
                  <w:szCs w:val="18"/>
                  <w:lang w:eastAsia="fr-FR"/>
                </w:rPr>
                <w:t>Écoles primaires</w:t>
              </w:r>
            </w:ins>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54BAC513" w14:textId="77777777" w:rsidR="00D400B2" w:rsidRPr="00E37891" w:rsidRDefault="00D400B2" w:rsidP="008069A7">
            <w:pPr>
              <w:spacing w:after="0" w:line="240" w:lineRule="auto"/>
              <w:jc w:val="center"/>
              <w:rPr>
                <w:ins w:id="1127" w:author="SIBIRIJB" w:date="2022-05-29T21:06:00Z"/>
                <w:rFonts w:ascii="Calibri" w:eastAsia="Times New Roman" w:hAnsi="Calibri" w:cs="Calibri"/>
                <w:b/>
                <w:bCs/>
                <w:color w:val="000000"/>
                <w:sz w:val="18"/>
                <w:szCs w:val="18"/>
                <w:lang w:eastAsia="fr-FR"/>
              </w:rPr>
            </w:pPr>
            <w:ins w:id="1128" w:author="SIBIRIJB" w:date="2022-05-29T21:06:00Z">
              <w:r w:rsidRPr="00E37891">
                <w:rPr>
                  <w:rFonts w:ascii="Calibri" w:eastAsia="Times New Roman" w:hAnsi="Calibri" w:cs="Calibri"/>
                  <w:b/>
                  <w:bCs/>
                  <w:color w:val="000000"/>
                  <w:sz w:val="18"/>
                  <w:szCs w:val="18"/>
                  <w:lang w:eastAsia="fr-FR"/>
                </w:rPr>
                <w:t>CEG</w:t>
              </w:r>
            </w:ins>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14:paraId="1C275D72" w14:textId="77777777" w:rsidR="00D400B2" w:rsidRPr="00E37891" w:rsidRDefault="00D400B2" w:rsidP="008069A7">
            <w:pPr>
              <w:spacing w:after="0" w:line="240" w:lineRule="auto"/>
              <w:jc w:val="center"/>
              <w:rPr>
                <w:ins w:id="1129" w:author="SIBIRIJB" w:date="2022-05-29T21:06:00Z"/>
                <w:rFonts w:ascii="Calibri" w:eastAsia="Times New Roman" w:hAnsi="Calibri" w:cs="Calibri"/>
                <w:b/>
                <w:bCs/>
                <w:color w:val="000000"/>
                <w:sz w:val="18"/>
                <w:szCs w:val="18"/>
                <w:lang w:eastAsia="fr-FR"/>
              </w:rPr>
            </w:pPr>
            <w:ins w:id="1130" w:author="SIBIRIJB" w:date="2022-05-29T21:06:00Z">
              <w:r w:rsidRPr="00E37891">
                <w:rPr>
                  <w:rFonts w:ascii="Calibri" w:eastAsia="Times New Roman" w:hAnsi="Calibri" w:cs="Calibri"/>
                  <w:b/>
                  <w:bCs/>
                  <w:color w:val="000000"/>
                  <w:sz w:val="18"/>
                  <w:szCs w:val="18"/>
                  <w:lang w:eastAsia="fr-FR"/>
                </w:rPr>
                <w:t>Lycée</w:t>
              </w:r>
            </w:ins>
          </w:p>
        </w:tc>
        <w:tc>
          <w:tcPr>
            <w:tcW w:w="1569" w:type="dxa"/>
            <w:gridSpan w:val="2"/>
            <w:tcBorders>
              <w:top w:val="single" w:sz="8" w:space="0" w:color="auto"/>
              <w:left w:val="nil"/>
              <w:bottom w:val="single" w:sz="8" w:space="0" w:color="auto"/>
              <w:right w:val="single" w:sz="4" w:space="0" w:color="auto"/>
            </w:tcBorders>
            <w:shd w:val="clear" w:color="auto" w:fill="auto"/>
            <w:vAlign w:val="center"/>
            <w:hideMark/>
          </w:tcPr>
          <w:p w14:paraId="2D389557" w14:textId="77777777" w:rsidR="00D400B2" w:rsidRPr="00E37891" w:rsidRDefault="00D400B2" w:rsidP="008069A7">
            <w:pPr>
              <w:spacing w:after="0" w:line="240" w:lineRule="auto"/>
              <w:jc w:val="center"/>
              <w:rPr>
                <w:ins w:id="1131" w:author="SIBIRIJB" w:date="2022-05-29T21:06:00Z"/>
                <w:rFonts w:ascii="Calibri" w:eastAsia="Times New Roman" w:hAnsi="Calibri" w:cs="Calibri"/>
                <w:b/>
                <w:bCs/>
                <w:color w:val="000000"/>
                <w:sz w:val="18"/>
                <w:szCs w:val="18"/>
                <w:lang w:eastAsia="fr-FR"/>
              </w:rPr>
            </w:pPr>
            <w:ins w:id="1132" w:author="SIBIRIJB" w:date="2022-05-29T21:06:00Z">
              <w:r w:rsidRPr="00E37891">
                <w:rPr>
                  <w:rFonts w:ascii="Calibri" w:eastAsia="Times New Roman" w:hAnsi="Calibri" w:cs="Calibri"/>
                  <w:b/>
                  <w:bCs/>
                  <w:color w:val="000000"/>
                  <w:sz w:val="18"/>
                  <w:szCs w:val="18"/>
                  <w:lang w:eastAsia="fr-FR"/>
                </w:rPr>
                <w:t>Dispensaire</w:t>
              </w:r>
            </w:ins>
          </w:p>
        </w:tc>
        <w:tc>
          <w:tcPr>
            <w:tcW w:w="1486" w:type="dxa"/>
            <w:gridSpan w:val="2"/>
            <w:tcBorders>
              <w:top w:val="single" w:sz="8" w:space="0" w:color="auto"/>
              <w:left w:val="nil"/>
              <w:bottom w:val="single" w:sz="8" w:space="0" w:color="auto"/>
              <w:right w:val="single" w:sz="4" w:space="0" w:color="auto"/>
            </w:tcBorders>
            <w:shd w:val="clear" w:color="auto" w:fill="auto"/>
            <w:noWrap/>
            <w:vAlign w:val="center"/>
            <w:hideMark/>
          </w:tcPr>
          <w:p w14:paraId="6EC5E38C" w14:textId="77777777" w:rsidR="00D400B2" w:rsidRPr="00E37891" w:rsidRDefault="00D400B2" w:rsidP="008069A7">
            <w:pPr>
              <w:spacing w:after="0" w:line="240" w:lineRule="auto"/>
              <w:jc w:val="center"/>
              <w:rPr>
                <w:ins w:id="1133" w:author="SIBIRIJB" w:date="2022-05-29T21:06:00Z"/>
                <w:rFonts w:ascii="Calibri" w:eastAsia="Times New Roman" w:hAnsi="Calibri" w:cs="Calibri"/>
                <w:b/>
                <w:bCs/>
                <w:color w:val="000000"/>
                <w:sz w:val="18"/>
                <w:szCs w:val="18"/>
                <w:lang w:eastAsia="fr-FR"/>
              </w:rPr>
            </w:pPr>
            <w:ins w:id="1134" w:author="SIBIRIJB" w:date="2022-05-29T21:06:00Z">
              <w:r w:rsidRPr="00E37891">
                <w:rPr>
                  <w:rFonts w:ascii="Calibri" w:eastAsia="Times New Roman" w:hAnsi="Calibri" w:cs="Calibri"/>
                  <w:b/>
                  <w:bCs/>
                  <w:color w:val="000000"/>
                  <w:sz w:val="18"/>
                  <w:szCs w:val="18"/>
                  <w:lang w:eastAsia="fr-FR"/>
                </w:rPr>
                <w:t>Maternité</w:t>
              </w:r>
            </w:ins>
          </w:p>
        </w:tc>
        <w:tc>
          <w:tcPr>
            <w:tcW w:w="1985" w:type="dxa"/>
            <w:tcBorders>
              <w:top w:val="single" w:sz="8" w:space="0" w:color="auto"/>
              <w:left w:val="nil"/>
              <w:bottom w:val="single" w:sz="8" w:space="0" w:color="auto"/>
              <w:right w:val="single" w:sz="4" w:space="0" w:color="auto"/>
            </w:tcBorders>
            <w:shd w:val="clear" w:color="auto" w:fill="auto"/>
            <w:vAlign w:val="center"/>
            <w:hideMark/>
          </w:tcPr>
          <w:p w14:paraId="38B773DC" w14:textId="77777777" w:rsidR="00D400B2" w:rsidRPr="00E37891" w:rsidRDefault="00D400B2" w:rsidP="008069A7">
            <w:pPr>
              <w:spacing w:after="0" w:line="240" w:lineRule="auto"/>
              <w:jc w:val="center"/>
              <w:rPr>
                <w:ins w:id="1135" w:author="SIBIRIJB" w:date="2022-05-29T21:06:00Z"/>
                <w:rFonts w:ascii="Calibri" w:eastAsia="Times New Roman" w:hAnsi="Calibri" w:cs="Calibri"/>
                <w:b/>
                <w:bCs/>
                <w:color w:val="000000"/>
                <w:sz w:val="18"/>
                <w:szCs w:val="18"/>
                <w:lang w:eastAsia="fr-FR"/>
              </w:rPr>
            </w:pPr>
            <w:ins w:id="1136" w:author="SIBIRIJB" w:date="2022-05-29T21:06:00Z">
              <w:r w:rsidRPr="00E37891">
                <w:rPr>
                  <w:rFonts w:ascii="Calibri" w:eastAsia="Times New Roman" w:hAnsi="Calibri" w:cs="Calibri"/>
                  <w:b/>
                  <w:bCs/>
                  <w:color w:val="000000"/>
                  <w:sz w:val="18"/>
                  <w:szCs w:val="18"/>
                  <w:lang w:eastAsia="fr-FR"/>
                </w:rPr>
                <w:t>Nombre de forages</w:t>
              </w:r>
            </w:ins>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0E49E74" w14:textId="77777777" w:rsidR="00D400B2" w:rsidRPr="00E37891" w:rsidRDefault="00D400B2" w:rsidP="008069A7">
            <w:pPr>
              <w:spacing w:after="0" w:line="240" w:lineRule="auto"/>
              <w:jc w:val="center"/>
              <w:rPr>
                <w:ins w:id="1137" w:author="SIBIRIJB" w:date="2022-05-29T21:06:00Z"/>
                <w:rFonts w:ascii="Calibri" w:eastAsia="Times New Roman" w:hAnsi="Calibri" w:cs="Calibri"/>
                <w:b/>
                <w:bCs/>
                <w:color w:val="000000"/>
                <w:sz w:val="18"/>
                <w:szCs w:val="18"/>
                <w:lang w:eastAsia="fr-FR"/>
              </w:rPr>
            </w:pPr>
            <w:ins w:id="1138" w:author="SIBIRIJB" w:date="2022-05-29T21:06:00Z">
              <w:r w:rsidRPr="00E37891">
                <w:rPr>
                  <w:rFonts w:ascii="Calibri" w:eastAsia="Times New Roman" w:hAnsi="Calibri" w:cs="Calibri"/>
                  <w:b/>
                  <w:bCs/>
                  <w:color w:val="000000"/>
                  <w:sz w:val="18"/>
                  <w:szCs w:val="18"/>
                  <w:lang w:eastAsia="fr-FR"/>
                </w:rPr>
                <w:t>Lieux de prières</w:t>
              </w:r>
            </w:ins>
          </w:p>
        </w:tc>
      </w:tr>
      <w:tr w:rsidR="00D400B2" w:rsidRPr="00E37891" w14:paraId="36D523C1" w14:textId="77777777" w:rsidTr="008069A7">
        <w:trPr>
          <w:trHeight w:val="576"/>
          <w:ins w:id="1139" w:author="SIBIRIJB" w:date="2022-05-29T21:06:00Z"/>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37CE4D2" w14:textId="77777777" w:rsidR="00D400B2" w:rsidRPr="00E37891" w:rsidRDefault="00D400B2" w:rsidP="008069A7">
            <w:pPr>
              <w:spacing w:after="0" w:line="240" w:lineRule="auto"/>
              <w:jc w:val="right"/>
              <w:rPr>
                <w:ins w:id="1140" w:author="SIBIRIJB" w:date="2022-05-29T21:06:00Z"/>
                <w:rFonts w:ascii="Times New Roman" w:eastAsia="Times New Roman" w:hAnsi="Times New Roman" w:cs="Times New Roman"/>
                <w:b/>
                <w:bCs/>
                <w:color w:val="000000"/>
                <w:sz w:val="16"/>
                <w:szCs w:val="16"/>
                <w:lang w:eastAsia="fr-FR"/>
              </w:rPr>
            </w:pPr>
            <w:ins w:id="1141" w:author="SIBIRIJB" w:date="2022-05-29T21:06:00Z">
              <w:r w:rsidRPr="00E37891">
                <w:rPr>
                  <w:rFonts w:ascii="Times New Roman" w:eastAsia="Times New Roman" w:hAnsi="Times New Roman" w:cs="Times New Roman"/>
                  <w:b/>
                  <w:bCs/>
                  <w:color w:val="000000"/>
                  <w:sz w:val="16"/>
                  <w:szCs w:val="16"/>
                  <w:lang w:eastAsia="fr-FR"/>
                </w:rPr>
                <w:t>1</w:t>
              </w:r>
            </w:ins>
          </w:p>
        </w:tc>
        <w:tc>
          <w:tcPr>
            <w:tcW w:w="1073" w:type="dxa"/>
            <w:tcBorders>
              <w:top w:val="nil"/>
              <w:left w:val="nil"/>
              <w:bottom w:val="single" w:sz="4" w:space="0" w:color="auto"/>
              <w:right w:val="single" w:sz="4" w:space="0" w:color="auto"/>
            </w:tcBorders>
            <w:shd w:val="clear" w:color="auto" w:fill="auto"/>
            <w:noWrap/>
            <w:vAlign w:val="center"/>
            <w:hideMark/>
          </w:tcPr>
          <w:p w14:paraId="29631E90" w14:textId="77777777" w:rsidR="00D400B2" w:rsidRPr="00E37891" w:rsidRDefault="00D400B2" w:rsidP="008069A7">
            <w:pPr>
              <w:spacing w:after="0" w:line="240" w:lineRule="auto"/>
              <w:rPr>
                <w:ins w:id="1142" w:author="SIBIRIJB" w:date="2022-05-29T21:06:00Z"/>
                <w:rFonts w:ascii="Times New Roman" w:eastAsia="Times New Roman" w:hAnsi="Times New Roman" w:cs="Times New Roman"/>
                <w:color w:val="000000"/>
                <w:sz w:val="16"/>
                <w:szCs w:val="16"/>
                <w:lang w:eastAsia="fr-FR"/>
              </w:rPr>
            </w:pPr>
            <w:ins w:id="1143" w:author="SIBIRIJB" w:date="2022-05-29T21:06:00Z">
              <w:r w:rsidRPr="00E37891">
                <w:rPr>
                  <w:rFonts w:ascii="Times New Roman" w:eastAsia="Times New Roman" w:hAnsi="Times New Roman" w:cs="Times New Roman"/>
                  <w:color w:val="000000"/>
                  <w:sz w:val="16"/>
                  <w:szCs w:val="16"/>
                  <w:lang w:eastAsia="fr-FR"/>
                </w:rPr>
                <w:t>CINKASSE</w:t>
              </w:r>
            </w:ins>
          </w:p>
        </w:tc>
        <w:tc>
          <w:tcPr>
            <w:tcW w:w="1510" w:type="dxa"/>
            <w:gridSpan w:val="2"/>
            <w:tcBorders>
              <w:top w:val="nil"/>
              <w:left w:val="nil"/>
              <w:bottom w:val="single" w:sz="4" w:space="0" w:color="auto"/>
              <w:right w:val="single" w:sz="4" w:space="0" w:color="auto"/>
            </w:tcBorders>
            <w:shd w:val="clear" w:color="auto" w:fill="auto"/>
            <w:noWrap/>
            <w:vAlign w:val="center"/>
            <w:hideMark/>
          </w:tcPr>
          <w:p w14:paraId="5A983EB9" w14:textId="77777777" w:rsidR="00D400B2" w:rsidRPr="00E37891" w:rsidRDefault="00D400B2" w:rsidP="008069A7">
            <w:pPr>
              <w:spacing w:after="0" w:line="240" w:lineRule="auto"/>
              <w:rPr>
                <w:ins w:id="1144" w:author="SIBIRIJB" w:date="2022-05-29T21:06:00Z"/>
                <w:rFonts w:ascii="Times New Roman" w:eastAsia="Times New Roman" w:hAnsi="Times New Roman" w:cs="Times New Roman"/>
                <w:color w:val="000000"/>
                <w:sz w:val="16"/>
                <w:szCs w:val="16"/>
                <w:lang w:eastAsia="fr-FR"/>
              </w:rPr>
            </w:pPr>
            <w:ins w:id="1145" w:author="SIBIRIJB" w:date="2022-05-29T21:06:00Z">
              <w:r w:rsidRPr="00E37891">
                <w:rPr>
                  <w:rFonts w:ascii="Times New Roman" w:eastAsia="Times New Roman" w:hAnsi="Times New Roman" w:cs="Times New Roman"/>
                  <w:color w:val="000000"/>
                  <w:sz w:val="16"/>
                  <w:szCs w:val="16"/>
                  <w:lang w:eastAsia="fr-FR"/>
                </w:rPr>
                <w:t>GOULOUNGOUSSI</w:t>
              </w:r>
            </w:ins>
          </w:p>
        </w:tc>
        <w:tc>
          <w:tcPr>
            <w:tcW w:w="1313" w:type="dxa"/>
            <w:gridSpan w:val="2"/>
            <w:tcBorders>
              <w:top w:val="nil"/>
              <w:left w:val="nil"/>
              <w:bottom w:val="single" w:sz="4" w:space="0" w:color="auto"/>
              <w:right w:val="single" w:sz="4" w:space="0" w:color="auto"/>
            </w:tcBorders>
            <w:shd w:val="clear" w:color="auto" w:fill="auto"/>
            <w:vAlign w:val="center"/>
            <w:hideMark/>
          </w:tcPr>
          <w:p w14:paraId="1DAB12D4" w14:textId="77777777" w:rsidR="00D400B2" w:rsidRPr="00E37891" w:rsidRDefault="00D400B2" w:rsidP="008069A7">
            <w:pPr>
              <w:spacing w:after="0" w:line="240" w:lineRule="auto"/>
              <w:rPr>
                <w:ins w:id="1146" w:author="SIBIRIJB" w:date="2022-05-29T21:06:00Z"/>
                <w:rFonts w:ascii="Times New Roman" w:eastAsia="Times New Roman" w:hAnsi="Times New Roman" w:cs="Times New Roman"/>
                <w:color w:val="000000"/>
                <w:sz w:val="16"/>
                <w:szCs w:val="16"/>
                <w:lang w:eastAsia="fr-FR"/>
              </w:rPr>
            </w:pPr>
            <w:ins w:id="1147" w:author="SIBIRIJB" w:date="2022-05-29T21:06:00Z">
              <w:r w:rsidRPr="00E37891">
                <w:rPr>
                  <w:rFonts w:ascii="Times New Roman" w:eastAsia="Times New Roman" w:hAnsi="Times New Roman" w:cs="Times New Roman"/>
                  <w:color w:val="000000"/>
                  <w:sz w:val="16"/>
                  <w:szCs w:val="16"/>
                  <w:lang w:eastAsia="fr-FR"/>
                </w:rPr>
                <w:t>KODINZOAGA</w:t>
              </w:r>
            </w:ins>
          </w:p>
        </w:tc>
        <w:tc>
          <w:tcPr>
            <w:tcW w:w="1418" w:type="dxa"/>
            <w:tcBorders>
              <w:top w:val="nil"/>
              <w:left w:val="nil"/>
              <w:bottom w:val="single" w:sz="4" w:space="0" w:color="auto"/>
              <w:right w:val="single" w:sz="4" w:space="0" w:color="auto"/>
            </w:tcBorders>
            <w:shd w:val="clear" w:color="auto" w:fill="auto"/>
            <w:vAlign w:val="center"/>
            <w:hideMark/>
          </w:tcPr>
          <w:p w14:paraId="46FE1DC4" w14:textId="77777777" w:rsidR="00D400B2" w:rsidRPr="00E37891" w:rsidRDefault="00D400B2" w:rsidP="008069A7">
            <w:pPr>
              <w:spacing w:after="0" w:line="240" w:lineRule="auto"/>
              <w:rPr>
                <w:ins w:id="1148" w:author="SIBIRIJB" w:date="2022-05-29T21:06:00Z"/>
                <w:rFonts w:ascii="Times New Roman" w:eastAsia="Times New Roman" w:hAnsi="Times New Roman" w:cs="Times New Roman"/>
                <w:color w:val="000000"/>
                <w:sz w:val="16"/>
                <w:szCs w:val="16"/>
                <w:lang w:eastAsia="fr-FR"/>
              </w:rPr>
            </w:pPr>
            <w:ins w:id="1149" w:author="SIBIRIJB" w:date="2022-05-29T21:06:00Z">
              <w:r w:rsidRPr="00E37891">
                <w:rPr>
                  <w:rFonts w:ascii="Times New Roman" w:eastAsia="Times New Roman" w:hAnsi="Times New Roman" w:cs="Times New Roman"/>
                  <w:color w:val="000000"/>
                  <w:sz w:val="16"/>
                  <w:szCs w:val="16"/>
                  <w:lang w:eastAsia="fr-FR"/>
                </w:rPr>
                <w:t>EPP KODINZOAGA</w:t>
              </w:r>
            </w:ins>
          </w:p>
        </w:tc>
        <w:tc>
          <w:tcPr>
            <w:tcW w:w="1559" w:type="dxa"/>
            <w:tcBorders>
              <w:top w:val="nil"/>
              <w:left w:val="nil"/>
              <w:bottom w:val="single" w:sz="4" w:space="0" w:color="auto"/>
              <w:right w:val="single" w:sz="4" w:space="0" w:color="auto"/>
            </w:tcBorders>
            <w:shd w:val="clear" w:color="auto" w:fill="auto"/>
            <w:noWrap/>
            <w:vAlign w:val="center"/>
            <w:hideMark/>
          </w:tcPr>
          <w:p w14:paraId="1DC8BE60" w14:textId="77777777" w:rsidR="00D400B2" w:rsidRPr="00E37891" w:rsidRDefault="00D400B2" w:rsidP="008069A7">
            <w:pPr>
              <w:spacing w:after="0" w:line="240" w:lineRule="auto"/>
              <w:rPr>
                <w:ins w:id="1150" w:author="SIBIRIJB" w:date="2022-05-29T21:06:00Z"/>
                <w:rFonts w:ascii="Calibri" w:eastAsia="Times New Roman" w:hAnsi="Calibri" w:cs="Calibri"/>
                <w:color w:val="000000"/>
                <w:lang w:eastAsia="fr-FR"/>
              </w:rPr>
            </w:pPr>
            <w:ins w:id="1151" w:author="SIBIRIJB" w:date="2022-05-29T21:06:00Z">
              <w:r w:rsidRPr="00E37891">
                <w:rPr>
                  <w:rFonts w:ascii="Calibri" w:eastAsia="Times New Roman" w:hAnsi="Calibri" w:cs="Calibri"/>
                  <w:color w:val="000000"/>
                  <w:lang w:eastAsia="fr-FR"/>
                </w:rPr>
                <w:t>CEG KODINZOAGA</w:t>
              </w:r>
            </w:ins>
          </w:p>
        </w:tc>
        <w:tc>
          <w:tcPr>
            <w:tcW w:w="1340" w:type="dxa"/>
            <w:tcBorders>
              <w:top w:val="nil"/>
              <w:left w:val="nil"/>
              <w:bottom w:val="single" w:sz="4" w:space="0" w:color="auto"/>
              <w:right w:val="single" w:sz="4" w:space="0" w:color="auto"/>
            </w:tcBorders>
            <w:shd w:val="clear" w:color="auto" w:fill="auto"/>
            <w:noWrap/>
            <w:vAlign w:val="center"/>
            <w:hideMark/>
          </w:tcPr>
          <w:p w14:paraId="393C1801" w14:textId="77777777" w:rsidR="00D400B2" w:rsidRPr="00E37891" w:rsidRDefault="00D400B2" w:rsidP="008069A7">
            <w:pPr>
              <w:spacing w:after="0" w:line="240" w:lineRule="auto"/>
              <w:rPr>
                <w:ins w:id="1152" w:author="SIBIRIJB" w:date="2022-05-29T21:06:00Z"/>
                <w:rFonts w:ascii="Calibri" w:eastAsia="Times New Roman" w:hAnsi="Calibri" w:cs="Calibri"/>
                <w:color w:val="000000"/>
                <w:lang w:eastAsia="fr-FR"/>
              </w:rPr>
            </w:pPr>
            <w:ins w:id="1153"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5171C1DE" w14:textId="77777777" w:rsidR="00D400B2" w:rsidRPr="00E37891" w:rsidRDefault="00D400B2" w:rsidP="008069A7">
            <w:pPr>
              <w:spacing w:after="0" w:line="240" w:lineRule="auto"/>
              <w:rPr>
                <w:ins w:id="1154" w:author="SIBIRIJB" w:date="2022-05-29T21:06:00Z"/>
                <w:rFonts w:ascii="Calibri" w:eastAsia="Times New Roman" w:hAnsi="Calibri" w:cs="Calibri"/>
                <w:color w:val="000000"/>
                <w:lang w:eastAsia="fr-FR"/>
              </w:rPr>
            </w:pPr>
            <w:ins w:id="1155"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142743E2" w14:textId="77777777" w:rsidR="00D400B2" w:rsidRPr="00E37891" w:rsidRDefault="00D400B2" w:rsidP="008069A7">
            <w:pPr>
              <w:spacing w:after="0" w:line="240" w:lineRule="auto"/>
              <w:rPr>
                <w:ins w:id="1156" w:author="SIBIRIJB" w:date="2022-05-29T21:06:00Z"/>
                <w:rFonts w:ascii="Calibri" w:eastAsia="Times New Roman" w:hAnsi="Calibri" w:cs="Calibri"/>
                <w:color w:val="000000"/>
                <w:lang w:eastAsia="fr-FR"/>
              </w:rPr>
            </w:pPr>
            <w:ins w:id="115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163ED99" w14:textId="77777777" w:rsidR="00D400B2" w:rsidRPr="00E37891" w:rsidRDefault="00D400B2" w:rsidP="008069A7">
            <w:pPr>
              <w:spacing w:after="0" w:line="240" w:lineRule="auto"/>
              <w:rPr>
                <w:ins w:id="1158" w:author="SIBIRIJB" w:date="2022-05-29T21:06:00Z"/>
                <w:rFonts w:ascii="Calibri" w:eastAsia="Times New Roman" w:hAnsi="Calibri" w:cs="Calibri"/>
                <w:color w:val="000000"/>
                <w:lang w:eastAsia="fr-FR"/>
              </w:rPr>
            </w:pPr>
            <w:ins w:id="1159"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19EDEC6" w14:textId="77777777" w:rsidR="00D400B2" w:rsidRPr="00E37891" w:rsidRDefault="00D400B2" w:rsidP="008069A7">
            <w:pPr>
              <w:spacing w:after="0" w:line="240" w:lineRule="auto"/>
              <w:rPr>
                <w:ins w:id="1160" w:author="SIBIRIJB" w:date="2022-05-29T21:06:00Z"/>
                <w:rFonts w:ascii="Calibri" w:eastAsia="Times New Roman" w:hAnsi="Calibri" w:cs="Calibri"/>
                <w:color w:val="000000"/>
                <w:lang w:eastAsia="fr-FR"/>
              </w:rPr>
            </w:pPr>
            <w:ins w:id="116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04E47789" w14:textId="77777777" w:rsidTr="008069A7">
        <w:trPr>
          <w:trHeight w:val="576"/>
          <w:ins w:id="116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9C96414" w14:textId="77777777" w:rsidR="00D400B2" w:rsidRPr="00E37891" w:rsidRDefault="00D400B2" w:rsidP="008069A7">
            <w:pPr>
              <w:spacing w:after="0" w:line="240" w:lineRule="auto"/>
              <w:jc w:val="right"/>
              <w:rPr>
                <w:ins w:id="1163" w:author="SIBIRIJB" w:date="2022-05-29T21:06:00Z"/>
                <w:rFonts w:ascii="Times New Roman" w:eastAsia="Times New Roman" w:hAnsi="Times New Roman" w:cs="Times New Roman"/>
                <w:b/>
                <w:bCs/>
                <w:color w:val="000000"/>
                <w:sz w:val="16"/>
                <w:szCs w:val="16"/>
                <w:lang w:eastAsia="fr-FR"/>
              </w:rPr>
            </w:pPr>
            <w:ins w:id="1164" w:author="SIBIRIJB" w:date="2022-05-29T21:06:00Z">
              <w:r w:rsidRPr="00E37891">
                <w:rPr>
                  <w:rFonts w:ascii="Times New Roman" w:eastAsia="Times New Roman" w:hAnsi="Times New Roman" w:cs="Times New Roman"/>
                  <w:b/>
                  <w:bCs/>
                  <w:color w:val="000000"/>
                  <w:sz w:val="16"/>
                  <w:szCs w:val="16"/>
                  <w:lang w:eastAsia="fr-FR"/>
                </w:rPr>
                <w:t>2</w:t>
              </w:r>
            </w:ins>
          </w:p>
        </w:tc>
        <w:tc>
          <w:tcPr>
            <w:tcW w:w="1073" w:type="dxa"/>
            <w:tcBorders>
              <w:top w:val="nil"/>
              <w:left w:val="nil"/>
              <w:bottom w:val="single" w:sz="4" w:space="0" w:color="auto"/>
              <w:right w:val="single" w:sz="4" w:space="0" w:color="auto"/>
            </w:tcBorders>
            <w:shd w:val="clear" w:color="auto" w:fill="auto"/>
            <w:noWrap/>
            <w:vAlign w:val="center"/>
            <w:hideMark/>
          </w:tcPr>
          <w:p w14:paraId="2E111940" w14:textId="77777777" w:rsidR="00D400B2" w:rsidRPr="00E37891" w:rsidRDefault="00D400B2" w:rsidP="008069A7">
            <w:pPr>
              <w:spacing w:after="0" w:line="240" w:lineRule="auto"/>
              <w:rPr>
                <w:ins w:id="1165" w:author="SIBIRIJB" w:date="2022-05-29T21:06:00Z"/>
                <w:rFonts w:ascii="Times New Roman" w:eastAsia="Times New Roman" w:hAnsi="Times New Roman" w:cs="Times New Roman"/>
                <w:color w:val="000000"/>
                <w:sz w:val="16"/>
                <w:szCs w:val="16"/>
                <w:lang w:eastAsia="fr-FR"/>
              </w:rPr>
            </w:pPr>
            <w:ins w:id="1166" w:author="SIBIRIJB" w:date="2022-05-29T21:06:00Z">
              <w:r w:rsidRPr="00E37891">
                <w:rPr>
                  <w:rFonts w:ascii="Times New Roman" w:eastAsia="Times New Roman" w:hAnsi="Times New Roman" w:cs="Times New Roman"/>
                  <w:color w:val="000000"/>
                  <w:sz w:val="16"/>
                  <w:szCs w:val="16"/>
                  <w:lang w:eastAsia="fr-FR"/>
                </w:rPr>
                <w:t>CINKASSE</w:t>
              </w:r>
            </w:ins>
          </w:p>
        </w:tc>
        <w:tc>
          <w:tcPr>
            <w:tcW w:w="1510" w:type="dxa"/>
            <w:gridSpan w:val="2"/>
            <w:tcBorders>
              <w:top w:val="nil"/>
              <w:left w:val="nil"/>
              <w:bottom w:val="single" w:sz="4" w:space="0" w:color="auto"/>
              <w:right w:val="single" w:sz="4" w:space="0" w:color="auto"/>
            </w:tcBorders>
            <w:shd w:val="clear" w:color="auto" w:fill="auto"/>
            <w:noWrap/>
            <w:vAlign w:val="center"/>
            <w:hideMark/>
          </w:tcPr>
          <w:p w14:paraId="610278C0" w14:textId="77777777" w:rsidR="00D400B2" w:rsidRPr="00E37891" w:rsidRDefault="00D400B2" w:rsidP="008069A7">
            <w:pPr>
              <w:spacing w:after="0" w:line="240" w:lineRule="auto"/>
              <w:rPr>
                <w:ins w:id="1167" w:author="SIBIRIJB" w:date="2022-05-29T21:06:00Z"/>
                <w:rFonts w:ascii="Times New Roman" w:eastAsia="Times New Roman" w:hAnsi="Times New Roman" w:cs="Times New Roman"/>
                <w:color w:val="000000"/>
                <w:sz w:val="16"/>
                <w:szCs w:val="16"/>
                <w:lang w:eastAsia="fr-FR"/>
              </w:rPr>
            </w:pPr>
            <w:ins w:id="1168" w:author="SIBIRIJB" w:date="2022-05-29T21:06:00Z">
              <w:r w:rsidRPr="00E37891">
                <w:rPr>
                  <w:rFonts w:ascii="Times New Roman" w:eastAsia="Times New Roman" w:hAnsi="Times New Roman" w:cs="Times New Roman"/>
                  <w:color w:val="000000"/>
                  <w:sz w:val="16"/>
                  <w:szCs w:val="16"/>
                  <w:lang w:eastAsia="fr-FR"/>
                </w:rPr>
                <w:t>NADJOUNDI</w:t>
              </w:r>
            </w:ins>
          </w:p>
        </w:tc>
        <w:tc>
          <w:tcPr>
            <w:tcW w:w="1313" w:type="dxa"/>
            <w:gridSpan w:val="2"/>
            <w:tcBorders>
              <w:top w:val="nil"/>
              <w:left w:val="nil"/>
              <w:bottom w:val="single" w:sz="4" w:space="0" w:color="auto"/>
              <w:right w:val="single" w:sz="4" w:space="0" w:color="auto"/>
            </w:tcBorders>
            <w:shd w:val="clear" w:color="auto" w:fill="auto"/>
            <w:vAlign w:val="center"/>
            <w:hideMark/>
          </w:tcPr>
          <w:p w14:paraId="36DF490C" w14:textId="77777777" w:rsidR="00D400B2" w:rsidRPr="00E37891" w:rsidRDefault="00D400B2" w:rsidP="008069A7">
            <w:pPr>
              <w:spacing w:after="0" w:line="240" w:lineRule="auto"/>
              <w:rPr>
                <w:ins w:id="1169" w:author="SIBIRIJB" w:date="2022-05-29T21:06:00Z"/>
                <w:rFonts w:ascii="Times New Roman" w:eastAsia="Times New Roman" w:hAnsi="Times New Roman" w:cs="Times New Roman"/>
                <w:color w:val="000000"/>
                <w:sz w:val="16"/>
                <w:szCs w:val="16"/>
                <w:lang w:eastAsia="fr-FR"/>
              </w:rPr>
            </w:pPr>
            <w:ins w:id="1170" w:author="SIBIRIJB" w:date="2022-05-29T21:06:00Z">
              <w:r w:rsidRPr="00E37891">
                <w:rPr>
                  <w:rFonts w:ascii="Times New Roman" w:eastAsia="Times New Roman" w:hAnsi="Times New Roman" w:cs="Times New Roman"/>
                  <w:color w:val="000000"/>
                  <w:sz w:val="16"/>
                  <w:szCs w:val="16"/>
                  <w:lang w:eastAsia="fr-FR"/>
                </w:rPr>
                <w:t>BABIDJOAL</w:t>
              </w:r>
            </w:ins>
          </w:p>
        </w:tc>
        <w:tc>
          <w:tcPr>
            <w:tcW w:w="1418" w:type="dxa"/>
            <w:tcBorders>
              <w:top w:val="nil"/>
              <w:left w:val="nil"/>
              <w:bottom w:val="single" w:sz="4" w:space="0" w:color="auto"/>
              <w:right w:val="single" w:sz="4" w:space="0" w:color="auto"/>
            </w:tcBorders>
            <w:shd w:val="clear" w:color="auto" w:fill="auto"/>
            <w:vAlign w:val="center"/>
            <w:hideMark/>
          </w:tcPr>
          <w:p w14:paraId="2F022F65" w14:textId="77777777" w:rsidR="00D400B2" w:rsidRPr="00E37891" w:rsidRDefault="00D400B2" w:rsidP="008069A7">
            <w:pPr>
              <w:spacing w:after="0" w:line="240" w:lineRule="auto"/>
              <w:rPr>
                <w:ins w:id="1171" w:author="SIBIRIJB" w:date="2022-05-29T21:06:00Z"/>
                <w:rFonts w:ascii="Times New Roman" w:eastAsia="Times New Roman" w:hAnsi="Times New Roman" w:cs="Times New Roman"/>
                <w:color w:val="000000"/>
                <w:sz w:val="16"/>
                <w:szCs w:val="16"/>
                <w:lang w:eastAsia="fr-FR"/>
              </w:rPr>
            </w:pPr>
            <w:ins w:id="1172" w:author="SIBIRIJB" w:date="2022-05-29T21:06:00Z">
              <w:r w:rsidRPr="00E37891">
                <w:rPr>
                  <w:rFonts w:ascii="Times New Roman" w:eastAsia="Times New Roman" w:hAnsi="Times New Roman" w:cs="Times New Roman"/>
                  <w:color w:val="000000"/>
                  <w:sz w:val="16"/>
                  <w:szCs w:val="16"/>
                  <w:lang w:eastAsia="fr-FR"/>
                </w:rPr>
                <w:t>EPP BABIDJOAL</w:t>
              </w:r>
            </w:ins>
          </w:p>
        </w:tc>
        <w:tc>
          <w:tcPr>
            <w:tcW w:w="1559" w:type="dxa"/>
            <w:tcBorders>
              <w:top w:val="nil"/>
              <w:left w:val="nil"/>
              <w:bottom w:val="single" w:sz="4" w:space="0" w:color="auto"/>
              <w:right w:val="single" w:sz="4" w:space="0" w:color="auto"/>
            </w:tcBorders>
            <w:shd w:val="clear" w:color="auto" w:fill="auto"/>
            <w:noWrap/>
            <w:vAlign w:val="center"/>
            <w:hideMark/>
          </w:tcPr>
          <w:p w14:paraId="01E10DF6" w14:textId="77777777" w:rsidR="00D400B2" w:rsidRPr="00E37891" w:rsidRDefault="00D400B2" w:rsidP="008069A7">
            <w:pPr>
              <w:spacing w:after="0" w:line="240" w:lineRule="auto"/>
              <w:rPr>
                <w:ins w:id="1173" w:author="SIBIRIJB" w:date="2022-05-29T21:06:00Z"/>
                <w:rFonts w:ascii="Calibri" w:eastAsia="Times New Roman" w:hAnsi="Calibri" w:cs="Calibri"/>
                <w:color w:val="000000"/>
                <w:lang w:eastAsia="fr-FR"/>
              </w:rPr>
            </w:pPr>
            <w:ins w:id="1174"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31E148CC" w14:textId="77777777" w:rsidR="00D400B2" w:rsidRPr="00E37891" w:rsidRDefault="00D400B2" w:rsidP="008069A7">
            <w:pPr>
              <w:spacing w:after="0" w:line="240" w:lineRule="auto"/>
              <w:rPr>
                <w:ins w:id="1175" w:author="SIBIRIJB" w:date="2022-05-29T21:06:00Z"/>
                <w:rFonts w:ascii="Calibri" w:eastAsia="Times New Roman" w:hAnsi="Calibri" w:cs="Calibri"/>
                <w:color w:val="000000"/>
                <w:lang w:eastAsia="fr-FR"/>
              </w:rPr>
            </w:pPr>
            <w:ins w:id="1176"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2AB276F5" w14:textId="77777777" w:rsidR="00D400B2" w:rsidRPr="00E37891" w:rsidRDefault="00D400B2" w:rsidP="008069A7">
            <w:pPr>
              <w:spacing w:after="0" w:line="240" w:lineRule="auto"/>
              <w:rPr>
                <w:ins w:id="1177" w:author="SIBIRIJB" w:date="2022-05-29T21:06:00Z"/>
                <w:rFonts w:ascii="Calibri" w:eastAsia="Times New Roman" w:hAnsi="Calibri" w:cs="Calibri"/>
                <w:color w:val="000000"/>
                <w:lang w:eastAsia="fr-FR"/>
              </w:rPr>
            </w:pPr>
            <w:ins w:id="1178"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1B8A4C01" w14:textId="77777777" w:rsidR="00D400B2" w:rsidRPr="00E37891" w:rsidRDefault="00D400B2" w:rsidP="008069A7">
            <w:pPr>
              <w:spacing w:after="0" w:line="240" w:lineRule="auto"/>
              <w:rPr>
                <w:ins w:id="1179" w:author="SIBIRIJB" w:date="2022-05-29T21:06:00Z"/>
                <w:rFonts w:ascii="Calibri" w:eastAsia="Times New Roman" w:hAnsi="Calibri" w:cs="Calibri"/>
                <w:color w:val="000000"/>
                <w:lang w:eastAsia="fr-FR"/>
              </w:rPr>
            </w:pPr>
            <w:ins w:id="1180"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23928247" w14:textId="77777777" w:rsidR="00D400B2" w:rsidRPr="00E37891" w:rsidRDefault="00D400B2" w:rsidP="008069A7">
            <w:pPr>
              <w:spacing w:after="0" w:line="240" w:lineRule="auto"/>
              <w:rPr>
                <w:ins w:id="1181" w:author="SIBIRIJB" w:date="2022-05-29T21:06:00Z"/>
                <w:rFonts w:ascii="Calibri" w:eastAsia="Times New Roman" w:hAnsi="Calibri" w:cs="Calibri"/>
                <w:color w:val="000000"/>
                <w:lang w:eastAsia="fr-FR"/>
              </w:rPr>
            </w:pPr>
            <w:ins w:id="1182" w:author="SIBIRIJB" w:date="2022-05-29T21:06:00Z">
              <w:r w:rsidRPr="00E37891">
                <w:rPr>
                  <w:rFonts w:ascii="Calibri" w:eastAsia="Times New Roman" w:hAnsi="Calibri" w:cs="Calibri"/>
                  <w:color w:val="000000"/>
                  <w:lang w:eastAsia="fr-FR"/>
                </w:rPr>
                <w:t>5 forage dont 4 fonctionnel</w:t>
              </w:r>
            </w:ins>
          </w:p>
        </w:tc>
        <w:tc>
          <w:tcPr>
            <w:tcW w:w="1984" w:type="dxa"/>
            <w:tcBorders>
              <w:top w:val="nil"/>
              <w:left w:val="nil"/>
              <w:bottom w:val="single" w:sz="4" w:space="0" w:color="auto"/>
              <w:right w:val="single" w:sz="8" w:space="0" w:color="auto"/>
            </w:tcBorders>
            <w:shd w:val="clear" w:color="auto" w:fill="auto"/>
            <w:vAlign w:val="center"/>
            <w:hideMark/>
          </w:tcPr>
          <w:p w14:paraId="469CB54F" w14:textId="77777777" w:rsidR="00D400B2" w:rsidRPr="00E37891" w:rsidRDefault="00D400B2" w:rsidP="008069A7">
            <w:pPr>
              <w:spacing w:after="0" w:line="240" w:lineRule="auto"/>
              <w:rPr>
                <w:ins w:id="1183" w:author="SIBIRIJB" w:date="2022-05-29T21:06:00Z"/>
                <w:rFonts w:ascii="Calibri" w:eastAsia="Times New Roman" w:hAnsi="Calibri" w:cs="Calibri"/>
                <w:color w:val="000000"/>
                <w:lang w:eastAsia="fr-FR"/>
              </w:rPr>
            </w:pPr>
            <w:ins w:id="118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D07171E" w14:textId="77777777" w:rsidTr="008069A7">
        <w:trPr>
          <w:trHeight w:val="576"/>
          <w:ins w:id="118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BCA8275" w14:textId="77777777" w:rsidR="00D400B2" w:rsidRPr="00E37891" w:rsidRDefault="00D400B2" w:rsidP="008069A7">
            <w:pPr>
              <w:spacing w:after="0" w:line="240" w:lineRule="auto"/>
              <w:jc w:val="right"/>
              <w:rPr>
                <w:ins w:id="1186" w:author="SIBIRIJB" w:date="2022-05-29T21:06:00Z"/>
                <w:rFonts w:ascii="Times New Roman" w:eastAsia="Times New Roman" w:hAnsi="Times New Roman" w:cs="Times New Roman"/>
                <w:b/>
                <w:bCs/>
                <w:color w:val="000000"/>
                <w:sz w:val="16"/>
                <w:szCs w:val="16"/>
                <w:lang w:eastAsia="fr-FR"/>
              </w:rPr>
            </w:pPr>
            <w:ins w:id="1187" w:author="SIBIRIJB" w:date="2022-05-29T21:06:00Z">
              <w:r w:rsidRPr="00E37891">
                <w:rPr>
                  <w:rFonts w:ascii="Times New Roman" w:eastAsia="Times New Roman" w:hAnsi="Times New Roman" w:cs="Times New Roman"/>
                  <w:b/>
                  <w:bCs/>
                  <w:color w:val="000000"/>
                  <w:sz w:val="16"/>
                  <w:szCs w:val="16"/>
                  <w:lang w:eastAsia="fr-FR"/>
                </w:rPr>
                <w:t>3</w:t>
              </w:r>
            </w:ins>
          </w:p>
        </w:tc>
        <w:tc>
          <w:tcPr>
            <w:tcW w:w="1073" w:type="dxa"/>
            <w:tcBorders>
              <w:top w:val="nil"/>
              <w:left w:val="nil"/>
              <w:bottom w:val="single" w:sz="4" w:space="0" w:color="auto"/>
              <w:right w:val="single" w:sz="4" w:space="0" w:color="auto"/>
            </w:tcBorders>
            <w:shd w:val="clear" w:color="000000" w:fill="FFFFFF"/>
            <w:noWrap/>
            <w:vAlign w:val="center"/>
            <w:hideMark/>
          </w:tcPr>
          <w:p w14:paraId="32FBAB7B" w14:textId="77777777" w:rsidR="00D400B2" w:rsidRPr="00E37891" w:rsidRDefault="00D400B2" w:rsidP="008069A7">
            <w:pPr>
              <w:spacing w:after="0" w:line="240" w:lineRule="auto"/>
              <w:rPr>
                <w:ins w:id="1188" w:author="SIBIRIJB" w:date="2022-05-29T21:06:00Z"/>
                <w:rFonts w:ascii="Times New Roman" w:eastAsia="Times New Roman" w:hAnsi="Times New Roman" w:cs="Times New Roman"/>
                <w:color w:val="000000"/>
                <w:sz w:val="16"/>
                <w:szCs w:val="16"/>
                <w:lang w:eastAsia="fr-FR"/>
              </w:rPr>
            </w:pPr>
            <w:ins w:id="1189" w:author="SIBIRIJB" w:date="2022-05-29T21:06:00Z">
              <w:r w:rsidRPr="00E37891">
                <w:rPr>
                  <w:rFonts w:ascii="Times New Roman" w:eastAsia="Times New Roman" w:hAnsi="Times New Roman" w:cs="Times New Roman"/>
                  <w:color w:val="000000"/>
                  <w:sz w:val="16"/>
                  <w:szCs w:val="16"/>
                  <w:lang w:eastAsia="fr-FR"/>
                </w:rPr>
                <w:t>KPENDJAL</w:t>
              </w:r>
            </w:ins>
          </w:p>
        </w:tc>
        <w:tc>
          <w:tcPr>
            <w:tcW w:w="1510" w:type="dxa"/>
            <w:gridSpan w:val="2"/>
            <w:tcBorders>
              <w:top w:val="nil"/>
              <w:left w:val="nil"/>
              <w:bottom w:val="single" w:sz="4" w:space="0" w:color="auto"/>
              <w:right w:val="single" w:sz="4" w:space="0" w:color="auto"/>
            </w:tcBorders>
            <w:shd w:val="clear" w:color="000000" w:fill="FFFFFF"/>
            <w:noWrap/>
            <w:vAlign w:val="center"/>
            <w:hideMark/>
          </w:tcPr>
          <w:p w14:paraId="7BEE5383" w14:textId="77777777" w:rsidR="00D400B2" w:rsidRPr="00E37891" w:rsidRDefault="00D400B2" w:rsidP="008069A7">
            <w:pPr>
              <w:spacing w:after="0" w:line="240" w:lineRule="auto"/>
              <w:rPr>
                <w:ins w:id="1190" w:author="SIBIRIJB" w:date="2022-05-29T21:06:00Z"/>
                <w:rFonts w:ascii="Times New Roman" w:eastAsia="Times New Roman" w:hAnsi="Times New Roman" w:cs="Times New Roman"/>
                <w:color w:val="000000"/>
                <w:sz w:val="16"/>
                <w:szCs w:val="16"/>
                <w:lang w:eastAsia="fr-FR"/>
              </w:rPr>
            </w:pPr>
            <w:ins w:id="1191" w:author="SIBIRIJB" w:date="2022-05-29T21:06:00Z">
              <w:r w:rsidRPr="00E37891">
                <w:rPr>
                  <w:rFonts w:ascii="Times New Roman" w:eastAsia="Times New Roman" w:hAnsi="Times New Roman" w:cs="Times New Roman"/>
                  <w:color w:val="000000"/>
                  <w:sz w:val="16"/>
                  <w:szCs w:val="16"/>
                  <w:lang w:eastAsia="fr-FR"/>
                </w:rPr>
                <w:t>BORGOU</w:t>
              </w:r>
            </w:ins>
          </w:p>
        </w:tc>
        <w:tc>
          <w:tcPr>
            <w:tcW w:w="1313" w:type="dxa"/>
            <w:gridSpan w:val="2"/>
            <w:tcBorders>
              <w:top w:val="nil"/>
              <w:left w:val="nil"/>
              <w:bottom w:val="single" w:sz="4" w:space="0" w:color="auto"/>
              <w:right w:val="single" w:sz="4" w:space="0" w:color="auto"/>
            </w:tcBorders>
            <w:shd w:val="clear" w:color="000000" w:fill="FFFFFF"/>
            <w:vAlign w:val="center"/>
            <w:hideMark/>
          </w:tcPr>
          <w:p w14:paraId="0106D3E3" w14:textId="77777777" w:rsidR="00D400B2" w:rsidRPr="00E37891" w:rsidRDefault="00D400B2" w:rsidP="008069A7">
            <w:pPr>
              <w:spacing w:after="0" w:line="240" w:lineRule="auto"/>
              <w:rPr>
                <w:ins w:id="1192" w:author="SIBIRIJB" w:date="2022-05-29T21:06:00Z"/>
                <w:rFonts w:ascii="Times New Roman" w:eastAsia="Times New Roman" w:hAnsi="Times New Roman" w:cs="Times New Roman"/>
                <w:color w:val="000000"/>
                <w:sz w:val="16"/>
                <w:szCs w:val="16"/>
                <w:lang w:eastAsia="fr-FR"/>
              </w:rPr>
            </w:pPr>
            <w:ins w:id="1193" w:author="SIBIRIJB" w:date="2022-05-29T21:06:00Z">
              <w:r w:rsidRPr="00E37891">
                <w:rPr>
                  <w:rFonts w:ascii="Times New Roman" w:eastAsia="Times New Roman" w:hAnsi="Times New Roman" w:cs="Times New Roman"/>
                  <w:color w:val="000000"/>
                  <w:sz w:val="16"/>
                  <w:szCs w:val="16"/>
                  <w:lang w:eastAsia="fr-FR"/>
                </w:rPr>
                <w:t>KONTENGA</w:t>
              </w:r>
            </w:ins>
          </w:p>
        </w:tc>
        <w:tc>
          <w:tcPr>
            <w:tcW w:w="1418" w:type="dxa"/>
            <w:tcBorders>
              <w:top w:val="nil"/>
              <w:left w:val="nil"/>
              <w:bottom w:val="single" w:sz="4" w:space="0" w:color="auto"/>
              <w:right w:val="single" w:sz="4" w:space="0" w:color="auto"/>
            </w:tcBorders>
            <w:shd w:val="clear" w:color="auto" w:fill="auto"/>
            <w:vAlign w:val="center"/>
            <w:hideMark/>
          </w:tcPr>
          <w:p w14:paraId="7DFB5259" w14:textId="77777777" w:rsidR="00D400B2" w:rsidRPr="00E37891" w:rsidRDefault="00D400B2" w:rsidP="008069A7">
            <w:pPr>
              <w:spacing w:after="0" w:line="240" w:lineRule="auto"/>
              <w:rPr>
                <w:ins w:id="1194" w:author="SIBIRIJB" w:date="2022-05-29T21:06:00Z"/>
                <w:rFonts w:ascii="Times New Roman" w:eastAsia="Times New Roman" w:hAnsi="Times New Roman" w:cs="Times New Roman"/>
                <w:color w:val="000000"/>
                <w:sz w:val="16"/>
                <w:szCs w:val="16"/>
                <w:lang w:eastAsia="fr-FR"/>
              </w:rPr>
            </w:pPr>
            <w:ins w:id="1195" w:author="SIBIRIJB" w:date="2022-05-29T21:06:00Z">
              <w:r w:rsidRPr="00E37891">
                <w:rPr>
                  <w:rFonts w:ascii="Times New Roman" w:eastAsia="Times New Roman" w:hAnsi="Times New Roman" w:cs="Times New Roman"/>
                  <w:color w:val="000000"/>
                  <w:sz w:val="16"/>
                  <w:szCs w:val="16"/>
                  <w:lang w:eastAsia="fr-FR"/>
                </w:rPr>
                <w:t>EPP KONTENGA</w:t>
              </w:r>
            </w:ins>
          </w:p>
        </w:tc>
        <w:tc>
          <w:tcPr>
            <w:tcW w:w="1559" w:type="dxa"/>
            <w:tcBorders>
              <w:top w:val="nil"/>
              <w:left w:val="nil"/>
              <w:bottom w:val="single" w:sz="4" w:space="0" w:color="auto"/>
              <w:right w:val="single" w:sz="4" w:space="0" w:color="auto"/>
            </w:tcBorders>
            <w:shd w:val="clear" w:color="auto" w:fill="auto"/>
            <w:noWrap/>
            <w:vAlign w:val="center"/>
            <w:hideMark/>
          </w:tcPr>
          <w:p w14:paraId="2D932AF4" w14:textId="77777777" w:rsidR="00D400B2" w:rsidRPr="00E37891" w:rsidRDefault="00D400B2" w:rsidP="008069A7">
            <w:pPr>
              <w:spacing w:after="0" w:line="240" w:lineRule="auto"/>
              <w:rPr>
                <w:ins w:id="1196" w:author="SIBIRIJB" w:date="2022-05-29T21:06:00Z"/>
                <w:rFonts w:ascii="Calibri" w:eastAsia="Times New Roman" w:hAnsi="Calibri" w:cs="Calibri"/>
                <w:color w:val="000000"/>
                <w:lang w:eastAsia="fr-FR"/>
              </w:rPr>
            </w:pPr>
            <w:ins w:id="1197"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01E39302" w14:textId="77777777" w:rsidR="00D400B2" w:rsidRPr="00E37891" w:rsidRDefault="00D400B2" w:rsidP="008069A7">
            <w:pPr>
              <w:spacing w:after="0" w:line="240" w:lineRule="auto"/>
              <w:rPr>
                <w:ins w:id="1198" w:author="SIBIRIJB" w:date="2022-05-29T21:06:00Z"/>
                <w:rFonts w:ascii="Calibri" w:eastAsia="Times New Roman" w:hAnsi="Calibri" w:cs="Calibri"/>
                <w:color w:val="000000"/>
                <w:lang w:eastAsia="fr-FR"/>
              </w:rPr>
            </w:pPr>
            <w:ins w:id="1199"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128B6854" w14:textId="77777777" w:rsidR="00D400B2" w:rsidRPr="00E37891" w:rsidRDefault="00D400B2" w:rsidP="008069A7">
            <w:pPr>
              <w:spacing w:after="0" w:line="240" w:lineRule="auto"/>
              <w:rPr>
                <w:ins w:id="1200" w:author="SIBIRIJB" w:date="2022-05-29T21:06:00Z"/>
                <w:rFonts w:ascii="Calibri" w:eastAsia="Times New Roman" w:hAnsi="Calibri" w:cs="Calibri"/>
                <w:color w:val="000000"/>
                <w:lang w:eastAsia="fr-FR"/>
              </w:rPr>
            </w:pPr>
            <w:ins w:id="1201"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092E25A1" w14:textId="77777777" w:rsidR="00D400B2" w:rsidRPr="00E37891" w:rsidRDefault="00D400B2" w:rsidP="008069A7">
            <w:pPr>
              <w:spacing w:after="0" w:line="240" w:lineRule="auto"/>
              <w:rPr>
                <w:ins w:id="1202" w:author="SIBIRIJB" w:date="2022-05-29T21:06:00Z"/>
                <w:rFonts w:ascii="Calibri" w:eastAsia="Times New Roman" w:hAnsi="Calibri" w:cs="Calibri"/>
                <w:color w:val="000000"/>
                <w:lang w:eastAsia="fr-FR"/>
              </w:rPr>
            </w:pPr>
            <w:ins w:id="120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A664411" w14:textId="77777777" w:rsidR="00D400B2" w:rsidRPr="00E37891" w:rsidRDefault="00D400B2" w:rsidP="008069A7">
            <w:pPr>
              <w:spacing w:after="0" w:line="240" w:lineRule="auto"/>
              <w:rPr>
                <w:ins w:id="1204" w:author="SIBIRIJB" w:date="2022-05-29T21:06:00Z"/>
                <w:rFonts w:ascii="Calibri" w:eastAsia="Times New Roman" w:hAnsi="Calibri" w:cs="Calibri"/>
                <w:color w:val="000000"/>
                <w:lang w:eastAsia="fr-FR"/>
              </w:rPr>
            </w:pPr>
            <w:ins w:id="1205"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504E0AF4" w14:textId="77777777" w:rsidR="00D400B2" w:rsidRPr="00E37891" w:rsidRDefault="00D400B2" w:rsidP="008069A7">
            <w:pPr>
              <w:spacing w:after="0" w:line="240" w:lineRule="auto"/>
              <w:rPr>
                <w:ins w:id="1206" w:author="SIBIRIJB" w:date="2022-05-29T21:06:00Z"/>
                <w:rFonts w:ascii="Calibri" w:eastAsia="Times New Roman" w:hAnsi="Calibri" w:cs="Calibri"/>
                <w:color w:val="000000"/>
                <w:lang w:eastAsia="fr-FR"/>
              </w:rPr>
            </w:pPr>
            <w:ins w:id="1207" w:author="SIBIRIJB" w:date="2022-05-29T21:06:00Z">
              <w:r w:rsidRPr="00E37891">
                <w:rPr>
                  <w:rFonts w:ascii="Calibri" w:eastAsia="Times New Roman" w:hAnsi="Calibri" w:cs="Calibri"/>
                  <w:color w:val="000000"/>
                  <w:lang w:eastAsia="fr-FR"/>
                </w:rPr>
                <w:t>Mosquée , Pentecote, Eglises Catholique,</w:t>
              </w:r>
            </w:ins>
          </w:p>
        </w:tc>
      </w:tr>
      <w:tr w:rsidR="00D400B2" w:rsidRPr="00E37891" w14:paraId="70F61162" w14:textId="77777777" w:rsidTr="008069A7">
        <w:trPr>
          <w:trHeight w:val="576"/>
          <w:ins w:id="1208"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40EC9FD" w14:textId="77777777" w:rsidR="00D400B2" w:rsidRPr="00E37891" w:rsidRDefault="00D400B2" w:rsidP="008069A7">
            <w:pPr>
              <w:spacing w:after="0" w:line="240" w:lineRule="auto"/>
              <w:jc w:val="right"/>
              <w:rPr>
                <w:ins w:id="1209" w:author="SIBIRIJB" w:date="2022-05-29T21:06:00Z"/>
                <w:rFonts w:ascii="Times New Roman" w:eastAsia="Times New Roman" w:hAnsi="Times New Roman" w:cs="Times New Roman"/>
                <w:b/>
                <w:bCs/>
                <w:color w:val="000000"/>
                <w:sz w:val="16"/>
                <w:szCs w:val="16"/>
                <w:lang w:eastAsia="fr-FR"/>
              </w:rPr>
            </w:pPr>
            <w:ins w:id="1210" w:author="SIBIRIJB" w:date="2022-05-29T21:06:00Z">
              <w:r w:rsidRPr="00E37891">
                <w:rPr>
                  <w:rFonts w:ascii="Times New Roman" w:eastAsia="Times New Roman" w:hAnsi="Times New Roman" w:cs="Times New Roman"/>
                  <w:b/>
                  <w:bCs/>
                  <w:color w:val="000000"/>
                  <w:sz w:val="16"/>
                  <w:szCs w:val="16"/>
                  <w:lang w:eastAsia="fr-FR"/>
                </w:rPr>
                <w:t>4</w:t>
              </w:r>
            </w:ins>
          </w:p>
        </w:tc>
        <w:tc>
          <w:tcPr>
            <w:tcW w:w="1073" w:type="dxa"/>
            <w:tcBorders>
              <w:top w:val="nil"/>
              <w:left w:val="nil"/>
              <w:bottom w:val="single" w:sz="4" w:space="0" w:color="auto"/>
              <w:right w:val="single" w:sz="4" w:space="0" w:color="auto"/>
            </w:tcBorders>
            <w:shd w:val="clear" w:color="000000" w:fill="FFFFFF"/>
            <w:noWrap/>
            <w:vAlign w:val="center"/>
            <w:hideMark/>
          </w:tcPr>
          <w:p w14:paraId="7667E4EB" w14:textId="77777777" w:rsidR="00D400B2" w:rsidRPr="00E37891" w:rsidRDefault="00D400B2" w:rsidP="008069A7">
            <w:pPr>
              <w:spacing w:after="0" w:line="240" w:lineRule="auto"/>
              <w:rPr>
                <w:ins w:id="1211" w:author="SIBIRIJB" w:date="2022-05-29T21:06:00Z"/>
                <w:rFonts w:ascii="Times New Roman" w:eastAsia="Times New Roman" w:hAnsi="Times New Roman" w:cs="Times New Roman"/>
                <w:color w:val="000000"/>
                <w:sz w:val="16"/>
                <w:szCs w:val="16"/>
                <w:lang w:eastAsia="fr-FR"/>
              </w:rPr>
            </w:pPr>
            <w:ins w:id="1212" w:author="SIBIRIJB" w:date="2022-05-29T21:06:00Z">
              <w:r w:rsidRPr="00E37891">
                <w:rPr>
                  <w:rFonts w:ascii="Times New Roman" w:eastAsia="Times New Roman" w:hAnsi="Times New Roman" w:cs="Times New Roman"/>
                  <w:color w:val="000000"/>
                  <w:sz w:val="16"/>
                  <w:szCs w:val="16"/>
                  <w:lang w:eastAsia="fr-FR"/>
                </w:rPr>
                <w:t>KPENDJAL</w:t>
              </w:r>
            </w:ins>
          </w:p>
        </w:tc>
        <w:tc>
          <w:tcPr>
            <w:tcW w:w="1510" w:type="dxa"/>
            <w:gridSpan w:val="2"/>
            <w:tcBorders>
              <w:top w:val="nil"/>
              <w:left w:val="nil"/>
              <w:bottom w:val="single" w:sz="4" w:space="0" w:color="auto"/>
              <w:right w:val="single" w:sz="4" w:space="0" w:color="auto"/>
            </w:tcBorders>
            <w:shd w:val="clear" w:color="000000" w:fill="FFFFFF"/>
            <w:noWrap/>
            <w:vAlign w:val="center"/>
            <w:hideMark/>
          </w:tcPr>
          <w:p w14:paraId="0AC60EE0" w14:textId="77777777" w:rsidR="00D400B2" w:rsidRPr="00E37891" w:rsidRDefault="00D400B2" w:rsidP="008069A7">
            <w:pPr>
              <w:spacing w:after="0" w:line="240" w:lineRule="auto"/>
              <w:rPr>
                <w:ins w:id="1213" w:author="SIBIRIJB" w:date="2022-05-29T21:06:00Z"/>
                <w:rFonts w:ascii="Times New Roman" w:eastAsia="Times New Roman" w:hAnsi="Times New Roman" w:cs="Times New Roman"/>
                <w:color w:val="000000"/>
                <w:sz w:val="16"/>
                <w:szCs w:val="16"/>
                <w:lang w:eastAsia="fr-FR"/>
              </w:rPr>
            </w:pPr>
            <w:ins w:id="1214" w:author="SIBIRIJB" w:date="2022-05-29T21:06:00Z">
              <w:r w:rsidRPr="00E37891">
                <w:rPr>
                  <w:rFonts w:ascii="Times New Roman" w:eastAsia="Times New Roman" w:hAnsi="Times New Roman" w:cs="Times New Roman"/>
                  <w:color w:val="000000"/>
                  <w:sz w:val="16"/>
                  <w:szCs w:val="16"/>
                  <w:lang w:eastAsia="fr-FR"/>
                </w:rPr>
                <w:t>BORGOU</w:t>
              </w:r>
            </w:ins>
          </w:p>
        </w:tc>
        <w:tc>
          <w:tcPr>
            <w:tcW w:w="1313" w:type="dxa"/>
            <w:gridSpan w:val="2"/>
            <w:tcBorders>
              <w:top w:val="nil"/>
              <w:left w:val="nil"/>
              <w:bottom w:val="single" w:sz="4" w:space="0" w:color="auto"/>
              <w:right w:val="single" w:sz="4" w:space="0" w:color="auto"/>
            </w:tcBorders>
            <w:shd w:val="clear" w:color="000000" w:fill="FFFFFF"/>
            <w:vAlign w:val="center"/>
            <w:hideMark/>
          </w:tcPr>
          <w:p w14:paraId="6B355275" w14:textId="77777777" w:rsidR="00D400B2" w:rsidRPr="00E37891" w:rsidRDefault="00D400B2" w:rsidP="008069A7">
            <w:pPr>
              <w:spacing w:after="0" w:line="240" w:lineRule="auto"/>
              <w:rPr>
                <w:ins w:id="1215" w:author="SIBIRIJB" w:date="2022-05-29T21:06:00Z"/>
                <w:rFonts w:ascii="Times New Roman" w:eastAsia="Times New Roman" w:hAnsi="Times New Roman" w:cs="Times New Roman"/>
                <w:color w:val="000000"/>
                <w:sz w:val="16"/>
                <w:szCs w:val="16"/>
                <w:lang w:eastAsia="fr-FR"/>
              </w:rPr>
            </w:pPr>
            <w:ins w:id="1216" w:author="SIBIRIJB" w:date="2022-05-29T21:06:00Z">
              <w:r w:rsidRPr="00E37891">
                <w:rPr>
                  <w:rFonts w:ascii="Times New Roman" w:eastAsia="Times New Roman" w:hAnsi="Times New Roman" w:cs="Times New Roman"/>
                  <w:color w:val="000000"/>
                  <w:sz w:val="16"/>
                  <w:szCs w:val="16"/>
                  <w:lang w:eastAsia="fr-FR"/>
                </w:rPr>
                <w:t>MOMBA</w:t>
              </w:r>
            </w:ins>
          </w:p>
        </w:tc>
        <w:tc>
          <w:tcPr>
            <w:tcW w:w="1418" w:type="dxa"/>
            <w:tcBorders>
              <w:top w:val="nil"/>
              <w:left w:val="nil"/>
              <w:bottom w:val="single" w:sz="4" w:space="0" w:color="auto"/>
              <w:right w:val="single" w:sz="4" w:space="0" w:color="auto"/>
            </w:tcBorders>
            <w:shd w:val="clear" w:color="auto" w:fill="auto"/>
            <w:vAlign w:val="center"/>
            <w:hideMark/>
          </w:tcPr>
          <w:p w14:paraId="77A93D59" w14:textId="77777777" w:rsidR="00D400B2" w:rsidRPr="00E37891" w:rsidRDefault="00D400B2" w:rsidP="008069A7">
            <w:pPr>
              <w:spacing w:after="0" w:line="240" w:lineRule="auto"/>
              <w:rPr>
                <w:ins w:id="1217" w:author="SIBIRIJB" w:date="2022-05-29T21:06:00Z"/>
                <w:rFonts w:ascii="Times New Roman" w:eastAsia="Times New Roman" w:hAnsi="Times New Roman" w:cs="Times New Roman"/>
                <w:color w:val="000000"/>
                <w:sz w:val="16"/>
                <w:szCs w:val="16"/>
                <w:lang w:eastAsia="fr-FR"/>
              </w:rPr>
            </w:pPr>
            <w:ins w:id="1218" w:author="SIBIRIJB" w:date="2022-05-29T21:06:00Z">
              <w:r w:rsidRPr="00E37891">
                <w:rPr>
                  <w:rFonts w:ascii="Times New Roman" w:eastAsia="Times New Roman" w:hAnsi="Times New Roman" w:cs="Times New Roman"/>
                  <w:color w:val="000000"/>
                  <w:sz w:val="16"/>
                  <w:szCs w:val="16"/>
                  <w:lang w:eastAsia="fr-FR"/>
                </w:rPr>
                <w:t>EPP MOMBA</w:t>
              </w:r>
            </w:ins>
          </w:p>
        </w:tc>
        <w:tc>
          <w:tcPr>
            <w:tcW w:w="1559" w:type="dxa"/>
            <w:tcBorders>
              <w:top w:val="nil"/>
              <w:left w:val="nil"/>
              <w:bottom w:val="single" w:sz="4" w:space="0" w:color="auto"/>
              <w:right w:val="single" w:sz="4" w:space="0" w:color="auto"/>
            </w:tcBorders>
            <w:shd w:val="clear" w:color="auto" w:fill="auto"/>
            <w:noWrap/>
            <w:vAlign w:val="center"/>
            <w:hideMark/>
          </w:tcPr>
          <w:p w14:paraId="32A3806F" w14:textId="77777777" w:rsidR="00D400B2" w:rsidRPr="00E37891" w:rsidRDefault="00D400B2" w:rsidP="008069A7">
            <w:pPr>
              <w:spacing w:after="0" w:line="240" w:lineRule="auto"/>
              <w:rPr>
                <w:ins w:id="1219" w:author="SIBIRIJB" w:date="2022-05-29T21:06:00Z"/>
                <w:rFonts w:ascii="Calibri" w:eastAsia="Times New Roman" w:hAnsi="Calibri" w:cs="Calibri"/>
                <w:color w:val="000000"/>
                <w:lang w:eastAsia="fr-FR"/>
              </w:rPr>
            </w:pPr>
            <w:ins w:id="1220"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4582FAF7" w14:textId="77777777" w:rsidR="00D400B2" w:rsidRPr="00E37891" w:rsidRDefault="00D400B2" w:rsidP="008069A7">
            <w:pPr>
              <w:spacing w:after="0" w:line="240" w:lineRule="auto"/>
              <w:rPr>
                <w:ins w:id="1221" w:author="SIBIRIJB" w:date="2022-05-29T21:06:00Z"/>
                <w:rFonts w:ascii="Calibri" w:eastAsia="Times New Roman" w:hAnsi="Calibri" w:cs="Calibri"/>
                <w:color w:val="000000"/>
                <w:lang w:eastAsia="fr-FR"/>
              </w:rPr>
            </w:pPr>
            <w:ins w:id="1222"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4CE2AB00" w14:textId="77777777" w:rsidR="00D400B2" w:rsidRPr="00E37891" w:rsidRDefault="00D400B2" w:rsidP="008069A7">
            <w:pPr>
              <w:spacing w:after="0" w:line="240" w:lineRule="auto"/>
              <w:rPr>
                <w:ins w:id="1223" w:author="SIBIRIJB" w:date="2022-05-29T21:06:00Z"/>
                <w:rFonts w:ascii="Calibri" w:eastAsia="Times New Roman" w:hAnsi="Calibri" w:cs="Calibri"/>
                <w:color w:val="000000"/>
                <w:lang w:eastAsia="fr-FR"/>
              </w:rPr>
            </w:pPr>
            <w:ins w:id="1224"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2EC6ED9A" w14:textId="77777777" w:rsidR="00D400B2" w:rsidRPr="00E37891" w:rsidRDefault="00D400B2" w:rsidP="008069A7">
            <w:pPr>
              <w:spacing w:after="0" w:line="240" w:lineRule="auto"/>
              <w:rPr>
                <w:ins w:id="1225" w:author="SIBIRIJB" w:date="2022-05-29T21:06:00Z"/>
                <w:rFonts w:ascii="Calibri" w:eastAsia="Times New Roman" w:hAnsi="Calibri" w:cs="Calibri"/>
                <w:color w:val="000000"/>
                <w:lang w:eastAsia="fr-FR"/>
              </w:rPr>
            </w:pPr>
            <w:ins w:id="122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2095F52E" w14:textId="77777777" w:rsidR="00D400B2" w:rsidRPr="00E37891" w:rsidRDefault="00D400B2" w:rsidP="008069A7">
            <w:pPr>
              <w:spacing w:after="0" w:line="240" w:lineRule="auto"/>
              <w:rPr>
                <w:ins w:id="1227" w:author="SIBIRIJB" w:date="2022-05-29T21:06:00Z"/>
                <w:rFonts w:ascii="Calibri" w:eastAsia="Times New Roman" w:hAnsi="Calibri" w:cs="Calibri"/>
                <w:color w:val="000000"/>
                <w:lang w:eastAsia="fr-FR"/>
              </w:rPr>
            </w:pPr>
            <w:ins w:id="1228"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3EB9D16" w14:textId="77777777" w:rsidR="00D400B2" w:rsidRPr="00E37891" w:rsidRDefault="00D400B2" w:rsidP="008069A7">
            <w:pPr>
              <w:spacing w:after="0" w:line="240" w:lineRule="auto"/>
              <w:rPr>
                <w:ins w:id="1229" w:author="SIBIRIJB" w:date="2022-05-29T21:06:00Z"/>
                <w:rFonts w:ascii="Calibri" w:eastAsia="Times New Roman" w:hAnsi="Calibri" w:cs="Calibri"/>
                <w:color w:val="000000"/>
                <w:lang w:eastAsia="fr-FR"/>
              </w:rPr>
            </w:pPr>
            <w:ins w:id="1230"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0A81CD0D" w14:textId="77777777" w:rsidTr="008069A7">
        <w:trPr>
          <w:trHeight w:val="576"/>
          <w:ins w:id="1231"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B05C5E1" w14:textId="77777777" w:rsidR="00D400B2" w:rsidRPr="00E37891" w:rsidRDefault="00D400B2" w:rsidP="008069A7">
            <w:pPr>
              <w:spacing w:after="0" w:line="240" w:lineRule="auto"/>
              <w:jc w:val="right"/>
              <w:rPr>
                <w:ins w:id="1232" w:author="SIBIRIJB" w:date="2022-05-29T21:06:00Z"/>
                <w:rFonts w:ascii="Times New Roman" w:eastAsia="Times New Roman" w:hAnsi="Times New Roman" w:cs="Times New Roman"/>
                <w:b/>
                <w:bCs/>
                <w:color w:val="000000"/>
                <w:sz w:val="16"/>
                <w:szCs w:val="16"/>
                <w:lang w:eastAsia="fr-FR"/>
              </w:rPr>
            </w:pPr>
            <w:ins w:id="1233" w:author="SIBIRIJB" w:date="2022-05-29T21:06:00Z">
              <w:r w:rsidRPr="00E37891">
                <w:rPr>
                  <w:rFonts w:ascii="Times New Roman" w:eastAsia="Times New Roman" w:hAnsi="Times New Roman" w:cs="Times New Roman"/>
                  <w:b/>
                  <w:bCs/>
                  <w:color w:val="000000"/>
                  <w:sz w:val="16"/>
                  <w:szCs w:val="16"/>
                  <w:lang w:eastAsia="fr-FR"/>
                </w:rPr>
                <w:t>5</w:t>
              </w:r>
            </w:ins>
          </w:p>
        </w:tc>
        <w:tc>
          <w:tcPr>
            <w:tcW w:w="1073" w:type="dxa"/>
            <w:tcBorders>
              <w:top w:val="nil"/>
              <w:left w:val="nil"/>
              <w:bottom w:val="single" w:sz="4" w:space="0" w:color="auto"/>
              <w:right w:val="single" w:sz="4" w:space="0" w:color="auto"/>
            </w:tcBorders>
            <w:shd w:val="clear" w:color="000000" w:fill="FFFFFF"/>
            <w:noWrap/>
            <w:vAlign w:val="center"/>
            <w:hideMark/>
          </w:tcPr>
          <w:p w14:paraId="17850429" w14:textId="77777777" w:rsidR="00D400B2" w:rsidRPr="00E37891" w:rsidRDefault="00D400B2" w:rsidP="008069A7">
            <w:pPr>
              <w:spacing w:after="0" w:line="240" w:lineRule="auto"/>
              <w:rPr>
                <w:ins w:id="1234" w:author="SIBIRIJB" w:date="2022-05-29T21:06:00Z"/>
                <w:rFonts w:ascii="Times New Roman" w:eastAsia="Times New Roman" w:hAnsi="Times New Roman" w:cs="Times New Roman"/>
                <w:color w:val="000000"/>
                <w:sz w:val="16"/>
                <w:szCs w:val="16"/>
                <w:lang w:eastAsia="fr-FR"/>
              </w:rPr>
            </w:pPr>
            <w:ins w:id="1235" w:author="SIBIRIJB" w:date="2022-05-29T21:06:00Z">
              <w:r w:rsidRPr="00E37891">
                <w:rPr>
                  <w:rFonts w:ascii="Times New Roman" w:eastAsia="Times New Roman" w:hAnsi="Times New Roman" w:cs="Times New Roman"/>
                  <w:color w:val="000000"/>
                  <w:sz w:val="16"/>
                  <w:szCs w:val="16"/>
                  <w:lang w:eastAsia="fr-FR"/>
                </w:rPr>
                <w:t>KPENDJAL</w:t>
              </w:r>
            </w:ins>
          </w:p>
        </w:tc>
        <w:tc>
          <w:tcPr>
            <w:tcW w:w="1510" w:type="dxa"/>
            <w:gridSpan w:val="2"/>
            <w:tcBorders>
              <w:top w:val="nil"/>
              <w:left w:val="nil"/>
              <w:bottom w:val="single" w:sz="4" w:space="0" w:color="auto"/>
              <w:right w:val="single" w:sz="4" w:space="0" w:color="auto"/>
            </w:tcBorders>
            <w:shd w:val="clear" w:color="000000" w:fill="FFFFFF"/>
            <w:noWrap/>
            <w:vAlign w:val="center"/>
            <w:hideMark/>
          </w:tcPr>
          <w:p w14:paraId="64FD4DF1" w14:textId="77777777" w:rsidR="00D400B2" w:rsidRPr="00E37891" w:rsidRDefault="00D400B2" w:rsidP="008069A7">
            <w:pPr>
              <w:spacing w:after="0" w:line="240" w:lineRule="auto"/>
              <w:rPr>
                <w:ins w:id="1236" w:author="SIBIRIJB" w:date="2022-05-29T21:06:00Z"/>
                <w:rFonts w:ascii="Times New Roman" w:eastAsia="Times New Roman" w:hAnsi="Times New Roman" w:cs="Times New Roman"/>
                <w:color w:val="000000"/>
                <w:sz w:val="16"/>
                <w:szCs w:val="16"/>
                <w:lang w:eastAsia="fr-FR"/>
              </w:rPr>
            </w:pPr>
            <w:ins w:id="1237" w:author="SIBIRIJB" w:date="2022-05-29T21:06:00Z">
              <w:r w:rsidRPr="00E37891">
                <w:rPr>
                  <w:rFonts w:ascii="Times New Roman" w:eastAsia="Times New Roman" w:hAnsi="Times New Roman" w:cs="Times New Roman"/>
                  <w:color w:val="000000"/>
                  <w:sz w:val="16"/>
                  <w:szCs w:val="16"/>
                  <w:lang w:eastAsia="fr-FR"/>
                </w:rPr>
                <w:t>BORGOU</w:t>
              </w:r>
            </w:ins>
          </w:p>
        </w:tc>
        <w:tc>
          <w:tcPr>
            <w:tcW w:w="1313" w:type="dxa"/>
            <w:gridSpan w:val="2"/>
            <w:tcBorders>
              <w:top w:val="nil"/>
              <w:left w:val="nil"/>
              <w:bottom w:val="single" w:sz="4" w:space="0" w:color="auto"/>
              <w:right w:val="single" w:sz="4" w:space="0" w:color="auto"/>
            </w:tcBorders>
            <w:shd w:val="clear" w:color="000000" w:fill="FFFFFF"/>
            <w:vAlign w:val="center"/>
            <w:hideMark/>
          </w:tcPr>
          <w:p w14:paraId="64A40777" w14:textId="77777777" w:rsidR="00D400B2" w:rsidRPr="00E37891" w:rsidRDefault="00D400B2" w:rsidP="008069A7">
            <w:pPr>
              <w:spacing w:after="0" w:line="240" w:lineRule="auto"/>
              <w:rPr>
                <w:ins w:id="1238" w:author="SIBIRIJB" w:date="2022-05-29T21:06:00Z"/>
                <w:rFonts w:ascii="Times New Roman" w:eastAsia="Times New Roman" w:hAnsi="Times New Roman" w:cs="Times New Roman"/>
                <w:color w:val="000000"/>
                <w:sz w:val="16"/>
                <w:szCs w:val="16"/>
                <w:lang w:eastAsia="fr-FR"/>
              </w:rPr>
            </w:pPr>
            <w:ins w:id="1239" w:author="SIBIRIJB" w:date="2022-05-29T21:06:00Z">
              <w:r w:rsidRPr="00E37891">
                <w:rPr>
                  <w:rFonts w:ascii="Times New Roman" w:eastAsia="Times New Roman" w:hAnsi="Times New Roman" w:cs="Times New Roman"/>
                  <w:color w:val="000000"/>
                  <w:sz w:val="16"/>
                  <w:szCs w:val="16"/>
                  <w:lang w:eastAsia="fr-FR"/>
                </w:rPr>
                <w:t>NATCHAMBONGA</w:t>
              </w:r>
            </w:ins>
          </w:p>
        </w:tc>
        <w:tc>
          <w:tcPr>
            <w:tcW w:w="1418" w:type="dxa"/>
            <w:tcBorders>
              <w:top w:val="nil"/>
              <w:left w:val="nil"/>
              <w:bottom w:val="single" w:sz="4" w:space="0" w:color="auto"/>
              <w:right w:val="single" w:sz="4" w:space="0" w:color="auto"/>
            </w:tcBorders>
            <w:shd w:val="clear" w:color="auto" w:fill="auto"/>
            <w:vAlign w:val="center"/>
            <w:hideMark/>
          </w:tcPr>
          <w:p w14:paraId="03BF562C" w14:textId="77777777" w:rsidR="00D400B2" w:rsidRPr="00E37891" w:rsidRDefault="00D400B2" w:rsidP="008069A7">
            <w:pPr>
              <w:spacing w:after="0" w:line="240" w:lineRule="auto"/>
              <w:rPr>
                <w:ins w:id="1240" w:author="SIBIRIJB" w:date="2022-05-29T21:06:00Z"/>
                <w:rFonts w:ascii="Times New Roman" w:eastAsia="Times New Roman" w:hAnsi="Times New Roman" w:cs="Times New Roman"/>
                <w:color w:val="000000"/>
                <w:sz w:val="16"/>
                <w:szCs w:val="16"/>
                <w:lang w:eastAsia="fr-FR"/>
              </w:rPr>
            </w:pPr>
            <w:ins w:id="1241" w:author="SIBIRIJB" w:date="2022-05-29T21:06:00Z">
              <w:r w:rsidRPr="00E37891">
                <w:rPr>
                  <w:rFonts w:ascii="Times New Roman" w:eastAsia="Times New Roman" w:hAnsi="Times New Roman" w:cs="Times New Roman"/>
                  <w:color w:val="000000"/>
                  <w:sz w:val="16"/>
                  <w:szCs w:val="16"/>
                  <w:lang w:eastAsia="fr-FR"/>
                </w:rPr>
                <w:t>EPP NATCHAMBONGA</w:t>
              </w:r>
            </w:ins>
          </w:p>
        </w:tc>
        <w:tc>
          <w:tcPr>
            <w:tcW w:w="1559" w:type="dxa"/>
            <w:tcBorders>
              <w:top w:val="nil"/>
              <w:left w:val="nil"/>
              <w:bottom w:val="single" w:sz="4" w:space="0" w:color="auto"/>
              <w:right w:val="single" w:sz="4" w:space="0" w:color="auto"/>
            </w:tcBorders>
            <w:shd w:val="clear" w:color="auto" w:fill="auto"/>
            <w:noWrap/>
            <w:vAlign w:val="center"/>
            <w:hideMark/>
          </w:tcPr>
          <w:p w14:paraId="5E5985B6" w14:textId="77777777" w:rsidR="00D400B2" w:rsidRPr="00E37891" w:rsidRDefault="00D400B2" w:rsidP="008069A7">
            <w:pPr>
              <w:spacing w:after="0" w:line="240" w:lineRule="auto"/>
              <w:rPr>
                <w:ins w:id="1242" w:author="SIBIRIJB" w:date="2022-05-29T21:06:00Z"/>
                <w:rFonts w:ascii="Calibri" w:eastAsia="Times New Roman" w:hAnsi="Calibri" w:cs="Calibri"/>
                <w:color w:val="000000"/>
                <w:lang w:eastAsia="fr-FR"/>
              </w:rPr>
            </w:pPr>
            <w:ins w:id="1243"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2B6B8C02" w14:textId="77777777" w:rsidR="00D400B2" w:rsidRPr="00E37891" w:rsidRDefault="00D400B2" w:rsidP="008069A7">
            <w:pPr>
              <w:spacing w:after="0" w:line="240" w:lineRule="auto"/>
              <w:rPr>
                <w:ins w:id="1244" w:author="SIBIRIJB" w:date="2022-05-29T21:06:00Z"/>
                <w:rFonts w:ascii="Calibri" w:eastAsia="Times New Roman" w:hAnsi="Calibri" w:cs="Calibri"/>
                <w:color w:val="000000"/>
                <w:lang w:eastAsia="fr-FR"/>
              </w:rPr>
            </w:pPr>
            <w:ins w:id="1245"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57E6E9FD" w14:textId="77777777" w:rsidR="00D400B2" w:rsidRPr="00E37891" w:rsidRDefault="00D400B2" w:rsidP="008069A7">
            <w:pPr>
              <w:spacing w:after="0" w:line="240" w:lineRule="auto"/>
              <w:rPr>
                <w:ins w:id="1246" w:author="SIBIRIJB" w:date="2022-05-29T21:06:00Z"/>
                <w:rFonts w:ascii="Calibri" w:eastAsia="Times New Roman" w:hAnsi="Calibri" w:cs="Calibri"/>
                <w:color w:val="000000"/>
                <w:lang w:eastAsia="fr-FR"/>
              </w:rPr>
            </w:pPr>
            <w:ins w:id="1247"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50AB70C4" w14:textId="77777777" w:rsidR="00D400B2" w:rsidRPr="00E37891" w:rsidRDefault="00D400B2" w:rsidP="008069A7">
            <w:pPr>
              <w:spacing w:after="0" w:line="240" w:lineRule="auto"/>
              <w:rPr>
                <w:ins w:id="1248" w:author="SIBIRIJB" w:date="2022-05-29T21:06:00Z"/>
                <w:rFonts w:ascii="Calibri" w:eastAsia="Times New Roman" w:hAnsi="Calibri" w:cs="Calibri"/>
                <w:color w:val="000000"/>
                <w:lang w:eastAsia="fr-FR"/>
              </w:rPr>
            </w:pPr>
            <w:ins w:id="1249"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C11F195" w14:textId="77777777" w:rsidR="00D400B2" w:rsidRPr="00E37891" w:rsidRDefault="00D400B2" w:rsidP="008069A7">
            <w:pPr>
              <w:spacing w:after="0" w:line="240" w:lineRule="auto"/>
              <w:rPr>
                <w:ins w:id="1250" w:author="SIBIRIJB" w:date="2022-05-29T21:06:00Z"/>
                <w:rFonts w:ascii="Calibri" w:eastAsia="Times New Roman" w:hAnsi="Calibri" w:cs="Calibri"/>
                <w:color w:val="000000"/>
                <w:lang w:eastAsia="fr-FR"/>
              </w:rPr>
            </w:pPr>
            <w:ins w:id="1251"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76DCDED" w14:textId="77777777" w:rsidR="00D400B2" w:rsidRPr="00E37891" w:rsidRDefault="00D400B2" w:rsidP="008069A7">
            <w:pPr>
              <w:spacing w:after="0" w:line="240" w:lineRule="auto"/>
              <w:rPr>
                <w:ins w:id="1252" w:author="SIBIRIJB" w:date="2022-05-29T21:06:00Z"/>
                <w:rFonts w:ascii="Calibri" w:eastAsia="Times New Roman" w:hAnsi="Calibri" w:cs="Calibri"/>
                <w:color w:val="000000"/>
                <w:lang w:eastAsia="fr-FR"/>
              </w:rPr>
            </w:pPr>
            <w:ins w:id="1253"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A5F2F26" w14:textId="77777777" w:rsidTr="008069A7">
        <w:trPr>
          <w:trHeight w:val="576"/>
          <w:ins w:id="1254"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0A417EE" w14:textId="77777777" w:rsidR="00D400B2" w:rsidRPr="00E37891" w:rsidRDefault="00D400B2" w:rsidP="008069A7">
            <w:pPr>
              <w:spacing w:after="0" w:line="240" w:lineRule="auto"/>
              <w:jc w:val="right"/>
              <w:rPr>
                <w:ins w:id="1255" w:author="SIBIRIJB" w:date="2022-05-29T21:06:00Z"/>
                <w:rFonts w:ascii="Times New Roman" w:eastAsia="Times New Roman" w:hAnsi="Times New Roman" w:cs="Times New Roman"/>
                <w:b/>
                <w:bCs/>
                <w:color w:val="000000"/>
                <w:sz w:val="16"/>
                <w:szCs w:val="16"/>
                <w:lang w:eastAsia="fr-FR"/>
              </w:rPr>
            </w:pPr>
            <w:ins w:id="1256" w:author="SIBIRIJB" w:date="2022-05-29T21:06:00Z">
              <w:r w:rsidRPr="00E37891">
                <w:rPr>
                  <w:rFonts w:ascii="Times New Roman" w:eastAsia="Times New Roman" w:hAnsi="Times New Roman" w:cs="Times New Roman"/>
                  <w:b/>
                  <w:bCs/>
                  <w:color w:val="000000"/>
                  <w:sz w:val="16"/>
                  <w:szCs w:val="16"/>
                  <w:lang w:eastAsia="fr-FR"/>
                </w:rPr>
                <w:t>6</w:t>
              </w:r>
            </w:ins>
          </w:p>
        </w:tc>
        <w:tc>
          <w:tcPr>
            <w:tcW w:w="1073" w:type="dxa"/>
            <w:tcBorders>
              <w:top w:val="nil"/>
              <w:left w:val="nil"/>
              <w:bottom w:val="single" w:sz="4" w:space="0" w:color="auto"/>
              <w:right w:val="single" w:sz="4" w:space="0" w:color="auto"/>
            </w:tcBorders>
            <w:shd w:val="clear" w:color="000000" w:fill="FFFFFF"/>
            <w:noWrap/>
            <w:vAlign w:val="center"/>
            <w:hideMark/>
          </w:tcPr>
          <w:p w14:paraId="2236E5BF" w14:textId="77777777" w:rsidR="00D400B2" w:rsidRPr="00E37891" w:rsidRDefault="00D400B2" w:rsidP="008069A7">
            <w:pPr>
              <w:spacing w:after="0" w:line="240" w:lineRule="auto"/>
              <w:rPr>
                <w:ins w:id="1257" w:author="SIBIRIJB" w:date="2022-05-29T21:06:00Z"/>
                <w:rFonts w:ascii="Times New Roman" w:eastAsia="Times New Roman" w:hAnsi="Times New Roman" w:cs="Times New Roman"/>
                <w:color w:val="000000"/>
                <w:sz w:val="16"/>
                <w:szCs w:val="16"/>
                <w:lang w:eastAsia="fr-FR"/>
              </w:rPr>
            </w:pPr>
            <w:ins w:id="1258" w:author="SIBIRIJB" w:date="2022-05-29T21:06:00Z">
              <w:r w:rsidRPr="00E37891">
                <w:rPr>
                  <w:rFonts w:ascii="Times New Roman" w:eastAsia="Times New Roman" w:hAnsi="Times New Roman" w:cs="Times New Roman"/>
                  <w:color w:val="000000"/>
                  <w:sz w:val="16"/>
                  <w:szCs w:val="16"/>
                  <w:lang w:eastAsia="fr-FR"/>
                </w:rPr>
                <w:t>KPENDJAL</w:t>
              </w:r>
            </w:ins>
          </w:p>
        </w:tc>
        <w:tc>
          <w:tcPr>
            <w:tcW w:w="1510" w:type="dxa"/>
            <w:gridSpan w:val="2"/>
            <w:tcBorders>
              <w:top w:val="nil"/>
              <w:left w:val="nil"/>
              <w:bottom w:val="single" w:sz="4" w:space="0" w:color="auto"/>
              <w:right w:val="single" w:sz="4" w:space="0" w:color="auto"/>
            </w:tcBorders>
            <w:shd w:val="clear" w:color="000000" w:fill="FFFFFF"/>
            <w:noWrap/>
            <w:vAlign w:val="center"/>
            <w:hideMark/>
          </w:tcPr>
          <w:p w14:paraId="2F189386" w14:textId="77777777" w:rsidR="00D400B2" w:rsidRPr="00E37891" w:rsidRDefault="00D400B2" w:rsidP="008069A7">
            <w:pPr>
              <w:spacing w:after="0" w:line="240" w:lineRule="auto"/>
              <w:rPr>
                <w:ins w:id="1259" w:author="SIBIRIJB" w:date="2022-05-29T21:06:00Z"/>
                <w:rFonts w:ascii="Times New Roman" w:eastAsia="Times New Roman" w:hAnsi="Times New Roman" w:cs="Times New Roman"/>
                <w:color w:val="000000"/>
                <w:sz w:val="16"/>
                <w:szCs w:val="16"/>
                <w:lang w:eastAsia="fr-FR"/>
              </w:rPr>
            </w:pPr>
            <w:ins w:id="1260" w:author="SIBIRIJB" w:date="2022-05-29T21:06:00Z">
              <w:r w:rsidRPr="00E37891">
                <w:rPr>
                  <w:rFonts w:ascii="Times New Roman" w:eastAsia="Times New Roman" w:hAnsi="Times New Roman" w:cs="Times New Roman"/>
                  <w:color w:val="000000"/>
                  <w:sz w:val="16"/>
                  <w:szCs w:val="16"/>
                  <w:lang w:eastAsia="fr-FR"/>
                </w:rPr>
                <w:t>BORGOU</w:t>
              </w:r>
            </w:ins>
          </w:p>
        </w:tc>
        <w:tc>
          <w:tcPr>
            <w:tcW w:w="1313" w:type="dxa"/>
            <w:gridSpan w:val="2"/>
            <w:tcBorders>
              <w:top w:val="nil"/>
              <w:left w:val="nil"/>
              <w:bottom w:val="single" w:sz="4" w:space="0" w:color="auto"/>
              <w:right w:val="single" w:sz="4" w:space="0" w:color="auto"/>
            </w:tcBorders>
            <w:shd w:val="clear" w:color="000000" w:fill="FFFFFF"/>
            <w:vAlign w:val="center"/>
            <w:hideMark/>
          </w:tcPr>
          <w:p w14:paraId="5CE04BED" w14:textId="77777777" w:rsidR="00D400B2" w:rsidRPr="00E37891" w:rsidRDefault="00D400B2" w:rsidP="008069A7">
            <w:pPr>
              <w:spacing w:after="0" w:line="240" w:lineRule="auto"/>
              <w:rPr>
                <w:ins w:id="1261" w:author="SIBIRIJB" w:date="2022-05-29T21:06:00Z"/>
                <w:rFonts w:ascii="Times New Roman" w:eastAsia="Times New Roman" w:hAnsi="Times New Roman" w:cs="Times New Roman"/>
                <w:color w:val="000000"/>
                <w:sz w:val="16"/>
                <w:szCs w:val="16"/>
                <w:lang w:eastAsia="fr-FR"/>
              </w:rPr>
            </w:pPr>
            <w:ins w:id="1262" w:author="SIBIRIJB" w:date="2022-05-29T21:06:00Z">
              <w:r w:rsidRPr="00E37891">
                <w:rPr>
                  <w:rFonts w:ascii="Times New Roman" w:eastAsia="Times New Roman" w:hAnsi="Times New Roman" w:cs="Times New Roman"/>
                  <w:color w:val="000000"/>
                  <w:sz w:val="16"/>
                  <w:szCs w:val="16"/>
                  <w:lang w:eastAsia="fr-FR"/>
                </w:rPr>
                <w:t>SAGUIDJOAGA</w:t>
              </w:r>
            </w:ins>
          </w:p>
        </w:tc>
        <w:tc>
          <w:tcPr>
            <w:tcW w:w="1418" w:type="dxa"/>
            <w:tcBorders>
              <w:top w:val="nil"/>
              <w:left w:val="nil"/>
              <w:bottom w:val="single" w:sz="4" w:space="0" w:color="auto"/>
              <w:right w:val="single" w:sz="4" w:space="0" w:color="auto"/>
            </w:tcBorders>
            <w:shd w:val="clear" w:color="auto" w:fill="auto"/>
            <w:vAlign w:val="center"/>
            <w:hideMark/>
          </w:tcPr>
          <w:p w14:paraId="23CDB18B" w14:textId="77777777" w:rsidR="00D400B2" w:rsidRPr="00E37891" w:rsidRDefault="00D400B2" w:rsidP="008069A7">
            <w:pPr>
              <w:spacing w:after="0" w:line="240" w:lineRule="auto"/>
              <w:rPr>
                <w:ins w:id="1263" w:author="SIBIRIJB" w:date="2022-05-29T21:06:00Z"/>
                <w:rFonts w:ascii="Times New Roman" w:eastAsia="Times New Roman" w:hAnsi="Times New Roman" w:cs="Times New Roman"/>
                <w:color w:val="000000"/>
                <w:sz w:val="16"/>
                <w:szCs w:val="16"/>
                <w:lang w:eastAsia="fr-FR"/>
              </w:rPr>
            </w:pPr>
            <w:ins w:id="1264" w:author="SIBIRIJB" w:date="2022-05-29T21:06:00Z">
              <w:r w:rsidRPr="00E37891">
                <w:rPr>
                  <w:rFonts w:ascii="Times New Roman" w:eastAsia="Times New Roman" w:hAnsi="Times New Roman" w:cs="Times New Roman"/>
                  <w:color w:val="000000"/>
                  <w:sz w:val="16"/>
                  <w:szCs w:val="16"/>
                  <w:lang w:eastAsia="fr-FR"/>
                </w:rPr>
                <w:t>EPP SAGUIDJOAGA</w:t>
              </w:r>
            </w:ins>
          </w:p>
        </w:tc>
        <w:tc>
          <w:tcPr>
            <w:tcW w:w="1559" w:type="dxa"/>
            <w:tcBorders>
              <w:top w:val="nil"/>
              <w:left w:val="nil"/>
              <w:bottom w:val="single" w:sz="4" w:space="0" w:color="auto"/>
              <w:right w:val="single" w:sz="4" w:space="0" w:color="auto"/>
            </w:tcBorders>
            <w:shd w:val="clear" w:color="auto" w:fill="auto"/>
            <w:noWrap/>
            <w:vAlign w:val="center"/>
            <w:hideMark/>
          </w:tcPr>
          <w:p w14:paraId="2520F14C" w14:textId="77777777" w:rsidR="00D400B2" w:rsidRPr="00E37891" w:rsidRDefault="00D400B2" w:rsidP="008069A7">
            <w:pPr>
              <w:spacing w:after="0" w:line="240" w:lineRule="auto"/>
              <w:rPr>
                <w:ins w:id="1265" w:author="SIBIRIJB" w:date="2022-05-29T21:06:00Z"/>
                <w:rFonts w:ascii="Calibri" w:eastAsia="Times New Roman" w:hAnsi="Calibri" w:cs="Calibri"/>
                <w:color w:val="000000"/>
                <w:lang w:eastAsia="fr-FR"/>
              </w:rPr>
            </w:pPr>
            <w:ins w:id="1266"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7BD5B53E" w14:textId="77777777" w:rsidR="00D400B2" w:rsidRPr="00E37891" w:rsidRDefault="00D400B2" w:rsidP="008069A7">
            <w:pPr>
              <w:spacing w:after="0" w:line="240" w:lineRule="auto"/>
              <w:rPr>
                <w:ins w:id="1267" w:author="SIBIRIJB" w:date="2022-05-29T21:06:00Z"/>
                <w:rFonts w:ascii="Calibri" w:eastAsia="Times New Roman" w:hAnsi="Calibri" w:cs="Calibri"/>
                <w:color w:val="000000"/>
                <w:lang w:eastAsia="fr-FR"/>
              </w:rPr>
            </w:pPr>
            <w:ins w:id="1268"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5096F40C" w14:textId="77777777" w:rsidR="00D400B2" w:rsidRPr="00E37891" w:rsidRDefault="00D400B2" w:rsidP="008069A7">
            <w:pPr>
              <w:spacing w:after="0" w:line="240" w:lineRule="auto"/>
              <w:rPr>
                <w:ins w:id="1269" w:author="SIBIRIJB" w:date="2022-05-29T21:06:00Z"/>
                <w:rFonts w:ascii="Calibri" w:eastAsia="Times New Roman" w:hAnsi="Calibri" w:cs="Calibri"/>
                <w:color w:val="000000"/>
                <w:lang w:eastAsia="fr-FR"/>
              </w:rPr>
            </w:pPr>
            <w:ins w:id="1270"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4A1D592F" w14:textId="77777777" w:rsidR="00D400B2" w:rsidRPr="00E37891" w:rsidRDefault="00D400B2" w:rsidP="008069A7">
            <w:pPr>
              <w:spacing w:after="0" w:line="240" w:lineRule="auto"/>
              <w:rPr>
                <w:ins w:id="1271" w:author="SIBIRIJB" w:date="2022-05-29T21:06:00Z"/>
                <w:rFonts w:ascii="Calibri" w:eastAsia="Times New Roman" w:hAnsi="Calibri" w:cs="Calibri"/>
                <w:color w:val="000000"/>
                <w:lang w:eastAsia="fr-FR"/>
              </w:rPr>
            </w:pPr>
            <w:ins w:id="1272"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62F33E55" w14:textId="77777777" w:rsidR="00D400B2" w:rsidRPr="00E37891" w:rsidRDefault="00D400B2" w:rsidP="008069A7">
            <w:pPr>
              <w:spacing w:after="0" w:line="240" w:lineRule="auto"/>
              <w:rPr>
                <w:ins w:id="1273" w:author="SIBIRIJB" w:date="2022-05-29T21:06:00Z"/>
                <w:rFonts w:ascii="Calibri" w:eastAsia="Times New Roman" w:hAnsi="Calibri" w:cs="Calibri"/>
                <w:color w:val="000000"/>
                <w:lang w:eastAsia="fr-FR"/>
              </w:rPr>
            </w:pPr>
            <w:ins w:id="1274"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8AB300D" w14:textId="77777777" w:rsidR="00D400B2" w:rsidRPr="00E37891" w:rsidRDefault="00D400B2" w:rsidP="008069A7">
            <w:pPr>
              <w:spacing w:after="0" w:line="240" w:lineRule="auto"/>
              <w:rPr>
                <w:ins w:id="1275" w:author="SIBIRIJB" w:date="2022-05-29T21:06:00Z"/>
                <w:rFonts w:ascii="Calibri" w:eastAsia="Times New Roman" w:hAnsi="Calibri" w:cs="Calibri"/>
                <w:color w:val="000000"/>
                <w:lang w:eastAsia="fr-FR"/>
              </w:rPr>
            </w:pPr>
            <w:ins w:id="1276"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6D00E6A" w14:textId="77777777" w:rsidTr="008069A7">
        <w:trPr>
          <w:trHeight w:val="576"/>
          <w:ins w:id="1277"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0A0A922" w14:textId="77777777" w:rsidR="00D400B2" w:rsidRPr="00E37891" w:rsidRDefault="00D400B2" w:rsidP="008069A7">
            <w:pPr>
              <w:spacing w:after="0" w:line="240" w:lineRule="auto"/>
              <w:jc w:val="right"/>
              <w:rPr>
                <w:ins w:id="1278" w:author="SIBIRIJB" w:date="2022-05-29T21:06:00Z"/>
                <w:rFonts w:ascii="Times New Roman" w:eastAsia="Times New Roman" w:hAnsi="Times New Roman" w:cs="Times New Roman"/>
                <w:b/>
                <w:bCs/>
                <w:color w:val="000000"/>
                <w:sz w:val="16"/>
                <w:szCs w:val="16"/>
                <w:lang w:eastAsia="fr-FR"/>
              </w:rPr>
            </w:pPr>
            <w:ins w:id="1279" w:author="SIBIRIJB" w:date="2022-05-29T21:06:00Z">
              <w:r w:rsidRPr="00E37891">
                <w:rPr>
                  <w:rFonts w:ascii="Times New Roman" w:eastAsia="Times New Roman" w:hAnsi="Times New Roman" w:cs="Times New Roman"/>
                  <w:b/>
                  <w:bCs/>
                  <w:color w:val="000000"/>
                  <w:sz w:val="16"/>
                  <w:szCs w:val="16"/>
                  <w:lang w:eastAsia="fr-FR"/>
                </w:rPr>
                <w:t>7</w:t>
              </w:r>
            </w:ins>
          </w:p>
        </w:tc>
        <w:tc>
          <w:tcPr>
            <w:tcW w:w="1073" w:type="dxa"/>
            <w:tcBorders>
              <w:top w:val="nil"/>
              <w:left w:val="nil"/>
              <w:bottom w:val="single" w:sz="4" w:space="0" w:color="auto"/>
              <w:right w:val="single" w:sz="4" w:space="0" w:color="auto"/>
            </w:tcBorders>
            <w:shd w:val="clear" w:color="000000" w:fill="FFFFFF"/>
            <w:noWrap/>
            <w:vAlign w:val="center"/>
            <w:hideMark/>
          </w:tcPr>
          <w:p w14:paraId="6E855F81" w14:textId="77777777" w:rsidR="00D400B2" w:rsidRPr="00E37891" w:rsidRDefault="00D400B2" w:rsidP="008069A7">
            <w:pPr>
              <w:spacing w:after="0" w:line="240" w:lineRule="auto"/>
              <w:rPr>
                <w:ins w:id="1280" w:author="SIBIRIJB" w:date="2022-05-29T21:06:00Z"/>
                <w:rFonts w:ascii="Times New Roman" w:eastAsia="Times New Roman" w:hAnsi="Times New Roman" w:cs="Times New Roman"/>
                <w:color w:val="000000"/>
                <w:sz w:val="16"/>
                <w:szCs w:val="16"/>
                <w:lang w:eastAsia="fr-FR"/>
              </w:rPr>
            </w:pPr>
            <w:ins w:id="1281" w:author="SIBIRIJB" w:date="2022-05-29T21:06:00Z">
              <w:r w:rsidRPr="00E37891">
                <w:rPr>
                  <w:rFonts w:ascii="Times New Roman" w:eastAsia="Times New Roman" w:hAnsi="Times New Roman" w:cs="Times New Roman"/>
                  <w:color w:val="000000"/>
                  <w:sz w:val="16"/>
                  <w:szCs w:val="16"/>
                  <w:lang w:eastAsia="fr-FR"/>
                </w:rPr>
                <w:t>KPENDJAL</w:t>
              </w:r>
            </w:ins>
          </w:p>
        </w:tc>
        <w:tc>
          <w:tcPr>
            <w:tcW w:w="1510" w:type="dxa"/>
            <w:gridSpan w:val="2"/>
            <w:tcBorders>
              <w:top w:val="nil"/>
              <w:left w:val="nil"/>
              <w:bottom w:val="single" w:sz="4" w:space="0" w:color="auto"/>
              <w:right w:val="single" w:sz="4" w:space="0" w:color="auto"/>
            </w:tcBorders>
            <w:shd w:val="clear" w:color="000000" w:fill="FFFFFF"/>
            <w:noWrap/>
            <w:vAlign w:val="center"/>
            <w:hideMark/>
          </w:tcPr>
          <w:p w14:paraId="0DADD61F" w14:textId="77777777" w:rsidR="00D400B2" w:rsidRPr="00E37891" w:rsidRDefault="00D400B2" w:rsidP="008069A7">
            <w:pPr>
              <w:spacing w:after="0" w:line="240" w:lineRule="auto"/>
              <w:rPr>
                <w:ins w:id="1282" w:author="SIBIRIJB" w:date="2022-05-29T21:06:00Z"/>
                <w:rFonts w:ascii="Times New Roman" w:eastAsia="Times New Roman" w:hAnsi="Times New Roman" w:cs="Times New Roman"/>
                <w:color w:val="000000"/>
                <w:sz w:val="16"/>
                <w:szCs w:val="16"/>
                <w:lang w:eastAsia="fr-FR"/>
              </w:rPr>
            </w:pPr>
            <w:ins w:id="1283" w:author="SIBIRIJB" w:date="2022-05-29T21:06:00Z">
              <w:r w:rsidRPr="00E37891">
                <w:rPr>
                  <w:rFonts w:ascii="Times New Roman" w:eastAsia="Times New Roman" w:hAnsi="Times New Roman" w:cs="Times New Roman"/>
                  <w:color w:val="000000"/>
                  <w:sz w:val="16"/>
                  <w:szCs w:val="16"/>
                  <w:lang w:eastAsia="fr-FR"/>
                </w:rPr>
                <w:t>KOUNDJOARE</w:t>
              </w:r>
            </w:ins>
          </w:p>
        </w:tc>
        <w:tc>
          <w:tcPr>
            <w:tcW w:w="1313" w:type="dxa"/>
            <w:gridSpan w:val="2"/>
            <w:tcBorders>
              <w:top w:val="nil"/>
              <w:left w:val="nil"/>
              <w:bottom w:val="single" w:sz="4" w:space="0" w:color="auto"/>
              <w:right w:val="single" w:sz="4" w:space="0" w:color="auto"/>
            </w:tcBorders>
            <w:shd w:val="clear" w:color="000000" w:fill="FFFFFF"/>
            <w:vAlign w:val="center"/>
            <w:hideMark/>
          </w:tcPr>
          <w:p w14:paraId="60FC1949" w14:textId="77777777" w:rsidR="00D400B2" w:rsidRPr="00E37891" w:rsidRDefault="00D400B2" w:rsidP="008069A7">
            <w:pPr>
              <w:spacing w:after="0" w:line="240" w:lineRule="auto"/>
              <w:rPr>
                <w:ins w:id="1284" w:author="SIBIRIJB" w:date="2022-05-29T21:06:00Z"/>
                <w:rFonts w:ascii="Times New Roman" w:eastAsia="Times New Roman" w:hAnsi="Times New Roman" w:cs="Times New Roman"/>
                <w:color w:val="000000"/>
                <w:sz w:val="16"/>
                <w:szCs w:val="16"/>
                <w:lang w:eastAsia="fr-FR"/>
              </w:rPr>
            </w:pPr>
            <w:ins w:id="1285" w:author="SIBIRIJB" w:date="2022-05-29T21:06:00Z">
              <w:r w:rsidRPr="00E37891">
                <w:rPr>
                  <w:rFonts w:ascii="Times New Roman" w:eastAsia="Times New Roman" w:hAnsi="Times New Roman" w:cs="Times New Roman"/>
                  <w:color w:val="000000"/>
                  <w:sz w:val="16"/>
                  <w:szCs w:val="16"/>
                  <w:lang w:eastAsia="fr-FR"/>
                </w:rPr>
                <w:t>SANKORTCHAGOU</w:t>
              </w:r>
            </w:ins>
          </w:p>
        </w:tc>
        <w:tc>
          <w:tcPr>
            <w:tcW w:w="1418" w:type="dxa"/>
            <w:tcBorders>
              <w:top w:val="nil"/>
              <w:left w:val="nil"/>
              <w:bottom w:val="single" w:sz="4" w:space="0" w:color="auto"/>
              <w:right w:val="single" w:sz="4" w:space="0" w:color="auto"/>
            </w:tcBorders>
            <w:shd w:val="clear" w:color="auto" w:fill="auto"/>
            <w:vAlign w:val="center"/>
            <w:hideMark/>
          </w:tcPr>
          <w:p w14:paraId="4262DDEF" w14:textId="77777777" w:rsidR="00D400B2" w:rsidRPr="00E37891" w:rsidRDefault="00D400B2" w:rsidP="008069A7">
            <w:pPr>
              <w:spacing w:after="0" w:line="240" w:lineRule="auto"/>
              <w:rPr>
                <w:ins w:id="1286" w:author="SIBIRIJB" w:date="2022-05-29T21:06:00Z"/>
                <w:rFonts w:ascii="Times New Roman" w:eastAsia="Times New Roman" w:hAnsi="Times New Roman" w:cs="Times New Roman"/>
                <w:color w:val="000000"/>
                <w:sz w:val="16"/>
                <w:szCs w:val="16"/>
                <w:lang w:eastAsia="fr-FR"/>
              </w:rPr>
            </w:pPr>
            <w:ins w:id="1287" w:author="SIBIRIJB" w:date="2022-05-29T21:06:00Z">
              <w:r w:rsidRPr="00E37891">
                <w:rPr>
                  <w:rFonts w:ascii="Times New Roman" w:eastAsia="Times New Roman" w:hAnsi="Times New Roman" w:cs="Times New Roman"/>
                  <w:color w:val="000000"/>
                  <w:sz w:val="16"/>
                  <w:szCs w:val="16"/>
                  <w:lang w:eastAsia="fr-FR"/>
                </w:rPr>
                <w:t>EPP SANKORTCHAGOU</w:t>
              </w:r>
            </w:ins>
          </w:p>
        </w:tc>
        <w:tc>
          <w:tcPr>
            <w:tcW w:w="1559" w:type="dxa"/>
            <w:tcBorders>
              <w:top w:val="nil"/>
              <w:left w:val="nil"/>
              <w:bottom w:val="single" w:sz="4" w:space="0" w:color="auto"/>
              <w:right w:val="single" w:sz="4" w:space="0" w:color="auto"/>
            </w:tcBorders>
            <w:shd w:val="clear" w:color="auto" w:fill="auto"/>
            <w:noWrap/>
            <w:vAlign w:val="center"/>
            <w:hideMark/>
          </w:tcPr>
          <w:p w14:paraId="65E9008D" w14:textId="77777777" w:rsidR="00D400B2" w:rsidRPr="00E37891" w:rsidRDefault="00D400B2" w:rsidP="008069A7">
            <w:pPr>
              <w:spacing w:after="0" w:line="240" w:lineRule="auto"/>
              <w:rPr>
                <w:ins w:id="1288" w:author="SIBIRIJB" w:date="2022-05-29T21:06:00Z"/>
                <w:rFonts w:ascii="Calibri" w:eastAsia="Times New Roman" w:hAnsi="Calibri" w:cs="Calibri"/>
                <w:color w:val="000000"/>
                <w:lang w:eastAsia="fr-FR"/>
              </w:rPr>
            </w:pPr>
            <w:ins w:id="1289" w:author="SIBIRIJB" w:date="2022-05-29T21:06:00Z">
              <w:r w:rsidRPr="00E37891">
                <w:rPr>
                  <w:rFonts w:ascii="Calibri" w:eastAsia="Times New Roman" w:hAnsi="Calibri" w:cs="Calibri"/>
                  <w:color w:val="000000"/>
                  <w:lang w:eastAsia="fr-FR"/>
                </w:rPr>
                <w:t>Pas de CEG</w:t>
              </w:r>
            </w:ins>
          </w:p>
        </w:tc>
        <w:tc>
          <w:tcPr>
            <w:tcW w:w="1340" w:type="dxa"/>
            <w:tcBorders>
              <w:top w:val="nil"/>
              <w:left w:val="nil"/>
              <w:bottom w:val="single" w:sz="4" w:space="0" w:color="auto"/>
              <w:right w:val="single" w:sz="4" w:space="0" w:color="auto"/>
            </w:tcBorders>
            <w:shd w:val="clear" w:color="auto" w:fill="auto"/>
            <w:noWrap/>
            <w:vAlign w:val="center"/>
            <w:hideMark/>
          </w:tcPr>
          <w:p w14:paraId="36C6FC30" w14:textId="77777777" w:rsidR="00D400B2" w:rsidRPr="00E37891" w:rsidRDefault="00D400B2" w:rsidP="008069A7">
            <w:pPr>
              <w:spacing w:after="0" w:line="240" w:lineRule="auto"/>
              <w:rPr>
                <w:ins w:id="1290" w:author="SIBIRIJB" w:date="2022-05-29T21:06:00Z"/>
                <w:rFonts w:ascii="Calibri" w:eastAsia="Times New Roman" w:hAnsi="Calibri" w:cs="Calibri"/>
                <w:color w:val="000000"/>
                <w:lang w:eastAsia="fr-FR"/>
              </w:rPr>
            </w:pPr>
            <w:ins w:id="1291" w:author="SIBIRIJB" w:date="2022-05-29T21:06:00Z">
              <w:r w:rsidRPr="00E37891">
                <w:rPr>
                  <w:rFonts w:ascii="Calibri" w:eastAsia="Times New Roman" w:hAnsi="Calibri" w:cs="Calibri"/>
                  <w:color w:val="000000"/>
                  <w:lang w:eastAsia="fr-FR"/>
                </w:rPr>
                <w:t>Pas de Lycée</w:t>
              </w:r>
            </w:ins>
          </w:p>
        </w:tc>
        <w:tc>
          <w:tcPr>
            <w:tcW w:w="1569" w:type="dxa"/>
            <w:gridSpan w:val="2"/>
            <w:tcBorders>
              <w:top w:val="nil"/>
              <w:left w:val="nil"/>
              <w:bottom w:val="single" w:sz="4" w:space="0" w:color="auto"/>
              <w:right w:val="single" w:sz="4" w:space="0" w:color="auto"/>
            </w:tcBorders>
            <w:shd w:val="clear" w:color="auto" w:fill="auto"/>
            <w:vAlign w:val="center"/>
            <w:hideMark/>
          </w:tcPr>
          <w:p w14:paraId="0AC5848C" w14:textId="77777777" w:rsidR="00D400B2" w:rsidRPr="00E37891" w:rsidRDefault="00D400B2" w:rsidP="008069A7">
            <w:pPr>
              <w:spacing w:after="0" w:line="240" w:lineRule="auto"/>
              <w:rPr>
                <w:ins w:id="1292" w:author="SIBIRIJB" w:date="2022-05-29T21:06:00Z"/>
                <w:rFonts w:ascii="Calibri" w:eastAsia="Times New Roman" w:hAnsi="Calibri" w:cs="Calibri"/>
                <w:color w:val="000000"/>
                <w:lang w:eastAsia="fr-FR"/>
              </w:rPr>
            </w:pPr>
            <w:ins w:id="1293" w:author="SIBIRIJB" w:date="2022-05-29T21:06:00Z">
              <w:r w:rsidRPr="00E37891">
                <w:rPr>
                  <w:rFonts w:ascii="Calibri" w:eastAsia="Times New Roman" w:hAnsi="Calibri" w:cs="Calibri"/>
                  <w:color w:val="000000"/>
                  <w:lang w:eastAsia="fr-FR"/>
                </w:rPr>
                <w:t>Pas de Dispensaire</w:t>
              </w:r>
            </w:ins>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567AB0CC" w14:textId="77777777" w:rsidR="00D400B2" w:rsidRPr="00E37891" w:rsidRDefault="00D400B2" w:rsidP="008069A7">
            <w:pPr>
              <w:spacing w:after="0" w:line="240" w:lineRule="auto"/>
              <w:rPr>
                <w:ins w:id="1294" w:author="SIBIRIJB" w:date="2022-05-29T21:06:00Z"/>
                <w:rFonts w:ascii="Calibri" w:eastAsia="Times New Roman" w:hAnsi="Calibri" w:cs="Calibri"/>
                <w:color w:val="000000"/>
                <w:lang w:eastAsia="fr-FR"/>
              </w:rPr>
            </w:pPr>
            <w:ins w:id="1295"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BDD55F4" w14:textId="77777777" w:rsidR="00D400B2" w:rsidRPr="00E37891" w:rsidRDefault="00D400B2" w:rsidP="008069A7">
            <w:pPr>
              <w:spacing w:after="0" w:line="240" w:lineRule="auto"/>
              <w:rPr>
                <w:ins w:id="1296" w:author="SIBIRIJB" w:date="2022-05-29T21:06:00Z"/>
                <w:rFonts w:ascii="Calibri" w:eastAsia="Times New Roman" w:hAnsi="Calibri" w:cs="Calibri"/>
                <w:color w:val="000000"/>
                <w:lang w:eastAsia="fr-FR"/>
              </w:rPr>
            </w:pPr>
            <w:ins w:id="1297"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537554C" w14:textId="77777777" w:rsidR="00D400B2" w:rsidRPr="00E37891" w:rsidRDefault="00D400B2" w:rsidP="008069A7">
            <w:pPr>
              <w:spacing w:after="0" w:line="240" w:lineRule="auto"/>
              <w:rPr>
                <w:ins w:id="1298" w:author="SIBIRIJB" w:date="2022-05-29T21:06:00Z"/>
                <w:rFonts w:ascii="Calibri" w:eastAsia="Times New Roman" w:hAnsi="Calibri" w:cs="Calibri"/>
                <w:color w:val="000000"/>
                <w:lang w:eastAsia="fr-FR"/>
              </w:rPr>
            </w:pPr>
            <w:ins w:id="1299"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825CFC6" w14:textId="77777777" w:rsidTr="008069A7">
        <w:trPr>
          <w:trHeight w:val="2388"/>
          <w:ins w:id="1300"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6C5CF21" w14:textId="77777777" w:rsidR="00D400B2" w:rsidRPr="00E37891" w:rsidRDefault="00D400B2" w:rsidP="008069A7">
            <w:pPr>
              <w:spacing w:after="0" w:line="240" w:lineRule="auto"/>
              <w:jc w:val="right"/>
              <w:rPr>
                <w:ins w:id="1301" w:author="SIBIRIJB" w:date="2022-05-29T21:06:00Z"/>
                <w:rFonts w:ascii="Times New Roman" w:eastAsia="Times New Roman" w:hAnsi="Times New Roman" w:cs="Times New Roman"/>
                <w:b/>
                <w:bCs/>
                <w:color w:val="000000"/>
                <w:sz w:val="16"/>
                <w:szCs w:val="16"/>
                <w:lang w:eastAsia="fr-FR"/>
              </w:rPr>
            </w:pPr>
            <w:ins w:id="1302" w:author="SIBIRIJB" w:date="2022-05-29T21:06:00Z">
              <w:r w:rsidRPr="00E37891">
                <w:rPr>
                  <w:rFonts w:ascii="Times New Roman" w:eastAsia="Times New Roman" w:hAnsi="Times New Roman" w:cs="Times New Roman"/>
                  <w:b/>
                  <w:bCs/>
                  <w:color w:val="000000"/>
                  <w:sz w:val="16"/>
                  <w:szCs w:val="16"/>
                  <w:lang w:eastAsia="fr-FR"/>
                </w:rPr>
                <w:t>8</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DA7D791" w14:textId="77777777" w:rsidR="00D400B2" w:rsidRPr="00E37891" w:rsidRDefault="00D400B2" w:rsidP="008069A7">
            <w:pPr>
              <w:spacing w:after="0" w:line="240" w:lineRule="auto"/>
              <w:rPr>
                <w:ins w:id="1303" w:author="SIBIRIJB" w:date="2022-05-29T21:06:00Z"/>
                <w:rFonts w:ascii="Times New Roman" w:eastAsia="Times New Roman" w:hAnsi="Times New Roman" w:cs="Times New Roman"/>
                <w:color w:val="000000"/>
                <w:sz w:val="16"/>
                <w:szCs w:val="16"/>
                <w:lang w:eastAsia="fr-FR"/>
              </w:rPr>
            </w:pPr>
            <w:ins w:id="1304" w:author="SIBIRIJB" w:date="2022-05-29T21:06:00Z">
              <w:r w:rsidRPr="00E37891">
                <w:rPr>
                  <w:rFonts w:ascii="Times New Roman" w:eastAsia="Times New Roman" w:hAnsi="Times New Roman" w:cs="Times New Roman"/>
                  <w:color w:val="000000"/>
                  <w:sz w:val="16"/>
                  <w:szCs w:val="16"/>
                  <w:lang w:eastAsia="fr-FR"/>
                </w:rPr>
                <w:t>KPENDJAL</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B05A074" w14:textId="77777777" w:rsidR="00D400B2" w:rsidRPr="00E37891" w:rsidRDefault="00D400B2" w:rsidP="008069A7">
            <w:pPr>
              <w:spacing w:after="0" w:line="240" w:lineRule="auto"/>
              <w:rPr>
                <w:ins w:id="1305" w:author="SIBIRIJB" w:date="2022-05-29T21:06:00Z"/>
                <w:rFonts w:ascii="Times New Roman" w:eastAsia="Times New Roman" w:hAnsi="Times New Roman" w:cs="Times New Roman"/>
                <w:color w:val="000000"/>
                <w:sz w:val="16"/>
                <w:szCs w:val="16"/>
                <w:lang w:eastAsia="fr-FR"/>
              </w:rPr>
            </w:pPr>
            <w:ins w:id="1306" w:author="SIBIRIJB" w:date="2022-05-29T21:06:00Z">
              <w:r w:rsidRPr="00E37891">
                <w:rPr>
                  <w:rFonts w:ascii="Times New Roman" w:eastAsia="Times New Roman" w:hAnsi="Times New Roman" w:cs="Times New Roman"/>
                  <w:color w:val="000000"/>
                  <w:sz w:val="16"/>
                  <w:szCs w:val="16"/>
                  <w:lang w:eastAsia="fr-FR"/>
                </w:rPr>
                <w:t>MANDOURI</w:t>
              </w:r>
            </w:ins>
          </w:p>
        </w:tc>
        <w:tc>
          <w:tcPr>
            <w:tcW w:w="1275" w:type="dxa"/>
            <w:tcBorders>
              <w:top w:val="nil"/>
              <w:left w:val="nil"/>
              <w:bottom w:val="single" w:sz="4" w:space="0" w:color="auto"/>
              <w:right w:val="single" w:sz="4" w:space="0" w:color="auto"/>
            </w:tcBorders>
            <w:shd w:val="clear" w:color="000000" w:fill="FFFFFF"/>
            <w:vAlign w:val="center"/>
            <w:hideMark/>
          </w:tcPr>
          <w:p w14:paraId="51E9669E" w14:textId="77777777" w:rsidR="00D400B2" w:rsidRPr="00E37891" w:rsidRDefault="00D400B2" w:rsidP="008069A7">
            <w:pPr>
              <w:spacing w:after="0" w:line="240" w:lineRule="auto"/>
              <w:rPr>
                <w:ins w:id="1307" w:author="SIBIRIJB" w:date="2022-05-29T21:06:00Z"/>
                <w:rFonts w:ascii="Times New Roman" w:eastAsia="Times New Roman" w:hAnsi="Times New Roman" w:cs="Times New Roman"/>
                <w:color w:val="000000"/>
                <w:sz w:val="16"/>
                <w:szCs w:val="16"/>
                <w:lang w:eastAsia="fr-FR"/>
              </w:rPr>
            </w:pPr>
            <w:ins w:id="1308" w:author="SIBIRIJB" w:date="2022-05-29T21:06:00Z">
              <w:r w:rsidRPr="00E37891">
                <w:rPr>
                  <w:rFonts w:ascii="Times New Roman" w:eastAsia="Times New Roman" w:hAnsi="Times New Roman" w:cs="Times New Roman"/>
                  <w:color w:val="000000"/>
                  <w:sz w:val="16"/>
                  <w:szCs w:val="16"/>
                  <w:lang w:eastAsia="fr-FR"/>
                </w:rPr>
                <w:t>DJANTCHOGOU</w:t>
              </w:r>
            </w:ins>
          </w:p>
        </w:tc>
        <w:tc>
          <w:tcPr>
            <w:tcW w:w="1418" w:type="dxa"/>
            <w:tcBorders>
              <w:top w:val="nil"/>
              <w:left w:val="nil"/>
              <w:bottom w:val="single" w:sz="4" w:space="0" w:color="auto"/>
              <w:right w:val="single" w:sz="4" w:space="0" w:color="auto"/>
            </w:tcBorders>
            <w:shd w:val="clear" w:color="auto" w:fill="auto"/>
            <w:vAlign w:val="center"/>
            <w:hideMark/>
          </w:tcPr>
          <w:p w14:paraId="0212AB92" w14:textId="77777777" w:rsidR="00D400B2" w:rsidRPr="00E37891" w:rsidRDefault="00D400B2" w:rsidP="008069A7">
            <w:pPr>
              <w:spacing w:after="0" w:line="240" w:lineRule="auto"/>
              <w:rPr>
                <w:ins w:id="1309" w:author="SIBIRIJB" w:date="2022-05-29T21:06:00Z"/>
                <w:rFonts w:ascii="Times New Roman" w:eastAsia="Times New Roman" w:hAnsi="Times New Roman" w:cs="Times New Roman"/>
                <w:color w:val="000000"/>
                <w:sz w:val="16"/>
                <w:szCs w:val="16"/>
                <w:lang w:eastAsia="fr-FR"/>
              </w:rPr>
            </w:pPr>
            <w:ins w:id="1310" w:author="SIBIRIJB" w:date="2022-05-29T21:06:00Z">
              <w:r w:rsidRPr="00E37891">
                <w:rPr>
                  <w:rFonts w:ascii="Times New Roman" w:eastAsia="Times New Roman" w:hAnsi="Times New Roman" w:cs="Times New Roman"/>
                  <w:color w:val="000000"/>
                  <w:sz w:val="16"/>
                  <w:szCs w:val="16"/>
                  <w:lang w:eastAsia="fr-FR"/>
                </w:rPr>
                <w:t>EPP DJANTCHOGOU</w:t>
              </w:r>
            </w:ins>
          </w:p>
        </w:tc>
        <w:tc>
          <w:tcPr>
            <w:tcW w:w="1559" w:type="dxa"/>
            <w:tcBorders>
              <w:top w:val="nil"/>
              <w:left w:val="nil"/>
              <w:bottom w:val="single" w:sz="4" w:space="0" w:color="auto"/>
              <w:right w:val="single" w:sz="4" w:space="0" w:color="auto"/>
            </w:tcBorders>
            <w:shd w:val="clear" w:color="auto" w:fill="auto"/>
            <w:noWrap/>
            <w:vAlign w:val="center"/>
            <w:hideMark/>
          </w:tcPr>
          <w:p w14:paraId="214CB04C" w14:textId="77777777" w:rsidR="00D400B2" w:rsidRPr="00E37891" w:rsidRDefault="00D400B2" w:rsidP="008069A7">
            <w:pPr>
              <w:spacing w:after="0" w:line="240" w:lineRule="auto"/>
              <w:rPr>
                <w:ins w:id="1311" w:author="SIBIRIJB" w:date="2022-05-29T21:06:00Z"/>
                <w:rFonts w:ascii="Calibri" w:eastAsia="Times New Roman" w:hAnsi="Calibri" w:cs="Calibri"/>
                <w:color w:val="000000"/>
                <w:lang w:eastAsia="fr-FR"/>
              </w:rPr>
            </w:pPr>
            <w:ins w:id="1312"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6140631" w14:textId="77777777" w:rsidR="00D400B2" w:rsidRPr="00E37891" w:rsidRDefault="00D400B2" w:rsidP="008069A7">
            <w:pPr>
              <w:spacing w:after="0" w:line="240" w:lineRule="auto"/>
              <w:rPr>
                <w:ins w:id="1313" w:author="SIBIRIJB" w:date="2022-05-29T21:06:00Z"/>
                <w:rFonts w:ascii="Calibri" w:eastAsia="Times New Roman" w:hAnsi="Calibri" w:cs="Calibri"/>
                <w:color w:val="000000"/>
                <w:lang w:eastAsia="fr-FR"/>
              </w:rPr>
            </w:pPr>
            <w:ins w:id="1314"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193E4139" w14:textId="77777777" w:rsidR="00D400B2" w:rsidRPr="00E37891" w:rsidRDefault="00D400B2" w:rsidP="008069A7">
            <w:pPr>
              <w:spacing w:after="0" w:line="240" w:lineRule="auto"/>
              <w:rPr>
                <w:ins w:id="1315" w:author="SIBIRIJB" w:date="2022-05-29T21:06:00Z"/>
                <w:rFonts w:ascii="Calibri" w:eastAsia="Times New Roman" w:hAnsi="Calibri" w:cs="Calibri"/>
                <w:color w:val="000000"/>
                <w:lang w:eastAsia="fr-FR"/>
              </w:rPr>
            </w:pPr>
            <w:ins w:id="1316"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458DCC3" w14:textId="77777777" w:rsidR="00D400B2" w:rsidRPr="00E37891" w:rsidRDefault="00D400B2" w:rsidP="008069A7">
            <w:pPr>
              <w:spacing w:after="0" w:line="240" w:lineRule="auto"/>
              <w:rPr>
                <w:ins w:id="1317" w:author="SIBIRIJB" w:date="2022-05-29T21:06:00Z"/>
                <w:rFonts w:ascii="Calibri" w:eastAsia="Times New Roman" w:hAnsi="Calibri" w:cs="Calibri"/>
                <w:color w:val="000000"/>
                <w:lang w:eastAsia="fr-FR"/>
              </w:rPr>
            </w:pPr>
            <w:ins w:id="1318"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6019C907" w14:textId="77777777" w:rsidR="00D400B2" w:rsidRPr="00E37891" w:rsidRDefault="00D400B2" w:rsidP="008069A7">
            <w:pPr>
              <w:spacing w:after="0" w:line="240" w:lineRule="auto"/>
              <w:rPr>
                <w:ins w:id="1319" w:author="SIBIRIJB" w:date="2022-05-29T21:06:00Z"/>
                <w:rFonts w:ascii="Calibri" w:eastAsia="Times New Roman" w:hAnsi="Calibri" w:cs="Calibri"/>
                <w:color w:val="000000"/>
                <w:lang w:eastAsia="fr-FR"/>
              </w:rPr>
            </w:pPr>
            <w:ins w:id="1320"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5842077B" w14:textId="77777777" w:rsidR="00D400B2" w:rsidRPr="00E37891" w:rsidRDefault="00D400B2" w:rsidP="008069A7">
            <w:pPr>
              <w:spacing w:after="0" w:line="240" w:lineRule="auto"/>
              <w:rPr>
                <w:ins w:id="1321" w:author="SIBIRIJB" w:date="2022-05-29T21:06:00Z"/>
                <w:rFonts w:ascii="Calibri" w:eastAsia="Times New Roman" w:hAnsi="Calibri" w:cs="Calibri"/>
                <w:color w:val="000000"/>
                <w:lang w:eastAsia="fr-FR"/>
              </w:rPr>
            </w:pPr>
            <w:ins w:id="1322"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79B27EA" w14:textId="77777777" w:rsidTr="008069A7">
        <w:trPr>
          <w:trHeight w:val="576"/>
          <w:ins w:id="1323"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DA0D3D1" w14:textId="77777777" w:rsidR="00D400B2" w:rsidRPr="00E37891" w:rsidRDefault="00D400B2" w:rsidP="008069A7">
            <w:pPr>
              <w:spacing w:after="0" w:line="240" w:lineRule="auto"/>
              <w:jc w:val="right"/>
              <w:rPr>
                <w:ins w:id="1324" w:author="SIBIRIJB" w:date="2022-05-29T21:06:00Z"/>
                <w:rFonts w:ascii="Times New Roman" w:eastAsia="Times New Roman" w:hAnsi="Times New Roman" w:cs="Times New Roman"/>
                <w:b/>
                <w:bCs/>
                <w:color w:val="000000"/>
                <w:sz w:val="16"/>
                <w:szCs w:val="16"/>
                <w:lang w:eastAsia="fr-FR"/>
              </w:rPr>
            </w:pPr>
            <w:ins w:id="1325" w:author="SIBIRIJB" w:date="2022-05-29T21:06:00Z">
              <w:r w:rsidRPr="00E37891">
                <w:rPr>
                  <w:rFonts w:ascii="Times New Roman" w:eastAsia="Times New Roman" w:hAnsi="Times New Roman" w:cs="Times New Roman"/>
                  <w:b/>
                  <w:bCs/>
                  <w:color w:val="000000"/>
                  <w:sz w:val="16"/>
                  <w:szCs w:val="16"/>
                  <w:lang w:eastAsia="fr-FR"/>
                </w:rPr>
                <w:t>9</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DEAE08C" w14:textId="77777777" w:rsidR="00D400B2" w:rsidRPr="00E37891" w:rsidRDefault="00D400B2" w:rsidP="008069A7">
            <w:pPr>
              <w:spacing w:after="0" w:line="240" w:lineRule="auto"/>
              <w:rPr>
                <w:ins w:id="1326" w:author="SIBIRIJB" w:date="2022-05-29T21:06:00Z"/>
                <w:rFonts w:ascii="Times New Roman" w:eastAsia="Times New Roman" w:hAnsi="Times New Roman" w:cs="Times New Roman"/>
                <w:color w:val="000000"/>
                <w:sz w:val="16"/>
                <w:szCs w:val="16"/>
                <w:lang w:eastAsia="fr-FR"/>
              </w:rPr>
            </w:pPr>
            <w:ins w:id="1327" w:author="SIBIRIJB" w:date="2022-05-29T21:06:00Z">
              <w:r w:rsidRPr="00E37891">
                <w:rPr>
                  <w:rFonts w:ascii="Times New Roman" w:eastAsia="Times New Roman" w:hAnsi="Times New Roman" w:cs="Times New Roman"/>
                  <w:color w:val="000000"/>
                  <w:sz w:val="16"/>
                  <w:szCs w:val="16"/>
                  <w:lang w:eastAsia="fr-FR"/>
                </w:rPr>
                <w:t>KPENDJAL</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6B56314" w14:textId="77777777" w:rsidR="00D400B2" w:rsidRPr="00E37891" w:rsidRDefault="00D400B2" w:rsidP="008069A7">
            <w:pPr>
              <w:spacing w:after="0" w:line="240" w:lineRule="auto"/>
              <w:rPr>
                <w:ins w:id="1328" w:author="SIBIRIJB" w:date="2022-05-29T21:06:00Z"/>
                <w:rFonts w:ascii="Times New Roman" w:eastAsia="Times New Roman" w:hAnsi="Times New Roman" w:cs="Times New Roman"/>
                <w:color w:val="000000"/>
                <w:sz w:val="16"/>
                <w:szCs w:val="16"/>
                <w:lang w:eastAsia="fr-FR"/>
              </w:rPr>
            </w:pPr>
            <w:ins w:id="1329" w:author="SIBIRIJB" w:date="2022-05-29T21:06:00Z">
              <w:r w:rsidRPr="00E37891">
                <w:rPr>
                  <w:rFonts w:ascii="Times New Roman" w:eastAsia="Times New Roman" w:hAnsi="Times New Roman" w:cs="Times New Roman"/>
                  <w:color w:val="000000"/>
                  <w:sz w:val="16"/>
                  <w:szCs w:val="16"/>
                  <w:lang w:eastAsia="fr-FR"/>
                </w:rPr>
                <w:t>MANDOURI</w:t>
              </w:r>
            </w:ins>
          </w:p>
        </w:tc>
        <w:tc>
          <w:tcPr>
            <w:tcW w:w="1275" w:type="dxa"/>
            <w:tcBorders>
              <w:top w:val="nil"/>
              <w:left w:val="nil"/>
              <w:bottom w:val="single" w:sz="4" w:space="0" w:color="auto"/>
              <w:right w:val="single" w:sz="4" w:space="0" w:color="auto"/>
            </w:tcBorders>
            <w:shd w:val="clear" w:color="000000" w:fill="FFFFFF"/>
            <w:vAlign w:val="center"/>
            <w:hideMark/>
          </w:tcPr>
          <w:p w14:paraId="67A6D8CB" w14:textId="77777777" w:rsidR="00D400B2" w:rsidRPr="00E37891" w:rsidRDefault="00D400B2" w:rsidP="008069A7">
            <w:pPr>
              <w:spacing w:after="0" w:line="240" w:lineRule="auto"/>
              <w:rPr>
                <w:ins w:id="1330" w:author="SIBIRIJB" w:date="2022-05-29T21:06:00Z"/>
                <w:rFonts w:ascii="Times New Roman" w:eastAsia="Times New Roman" w:hAnsi="Times New Roman" w:cs="Times New Roman"/>
                <w:color w:val="000000"/>
                <w:sz w:val="16"/>
                <w:szCs w:val="16"/>
                <w:lang w:eastAsia="fr-FR"/>
              </w:rPr>
            </w:pPr>
            <w:ins w:id="1331" w:author="SIBIRIJB" w:date="2022-05-29T21:06:00Z">
              <w:r w:rsidRPr="00E37891">
                <w:rPr>
                  <w:rFonts w:ascii="Times New Roman" w:eastAsia="Times New Roman" w:hAnsi="Times New Roman" w:cs="Times New Roman"/>
                  <w:color w:val="000000"/>
                  <w:sz w:val="16"/>
                  <w:szCs w:val="16"/>
                  <w:lang w:eastAsia="fr-FR"/>
                </w:rPr>
                <w:t>DONGA</w:t>
              </w:r>
            </w:ins>
          </w:p>
        </w:tc>
        <w:tc>
          <w:tcPr>
            <w:tcW w:w="1418" w:type="dxa"/>
            <w:tcBorders>
              <w:top w:val="nil"/>
              <w:left w:val="nil"/>
              <w:bottom w:val="single" w:sz="4" w:space="0" w:color="auto"/>
              <w:right w:val="single" w:sz="4" w:space="0" w:color="auto"/>
            </w:tcBorders>
            <w:shd w:val="clear" w:color="auto" w:fill="auto"/>
            <w:vAlign w:val="center"/>
            <w:hideMark/>
          </w:tcPr>
          <w:p w14:paraId="06D7DE7C" w14:textId="77777777" w:rsidR="00D400B2" w:rsidRPr="00E37891" w:rsidRDefault="00D400B2" w:rsidP="008069A7">
            <w:pPr>
              <w:spacing w:after="0" w:line="240" w:lineRule="auto"/>
              <w:rPr>
                <w:ins w:id="1332" w:author="SIBIRIJB" w:date="2022-05-29T21:06:00Z"/>
                <w:rFonts w:ascii="Times New Roman" w:eastAsia="Times New Roman" w:hAnsi="Times New Roman" w:cs="Times New Roman"/>
                <w:color w:val="000000"/>
                <w:sz w:val="16"/>
                <w:szCs w:val="16"/>
                <w:lang w:eastAsia="fr-FR"/>
              </w:rPr>
            </w:pPr>
            <w:ins w:id="1333" w:author="SIBIRIJB" w:date="2022-05-29T21:06:00Z">
              <w:r w:rsidRPr="00E37891">
                <w:rPr>
                  <w:rFonts w:ascii="Times New Roman" w:eastAsia="Times New Roman" w:hAnsi="Times New Roman" w:cs="Times New Roman"/>
                  <w:color w:val="000000"/>
                  <w:sz w:val="16"/>
                  <w:szCs w:val="16"/>
                  <w:lang w:eastAsia="fr-FR"/>
                </w:rPr>
                <w:t>EPP DONGA</w:t>
              </w:r>
            </w:ins>
          </w:p>
        </w:tc>
        <w:tc>
          <w:tcPr>
            <w:tcW w:w="1559" w:type="dxa"/>
            <w:tcBorders>
              <w:top w:val="nil"/>
              <w:left w:val="nil"/>
              <w:bottom w:val="single" w:sz="4" w:space="0" w:color="auto"/>
              <w:right w:val="single" w:sz="4" w:space="0" w:color="auto"/>
            </w:tcBorders>
            <w:shd w:val="clear" w:color="auto" w:fill="auto"/>
            <w:noWrap/>
            <w:vAlign w:val="center"/>
            <w:hideMark/>
          </w:tcPr>
          <w:p w14:paraId="227EDC64" w14:textId="77777777" w:rsidR="00D400B2" w:rsidRPr="00E37891" w:rsidRDefault="00D400B2" w:rsidP="008069A7">
            <w:pPr>
              <w:spacing w:after="0" w:line="240" w:lineRule="auto"/>
              <w:rPr>
                <w:ins w:id="1334" w:author="SIBIRIJB" w:date="2022-05-29T21:06:00Z"/>
                <w:rFonts w:ascii="Calibri" w:eastAsia="Times New Roman" w:hAnsi="Calibri" w:cs="Calibri"/>
                <w:color w:val="000000"/>
                <w:lang w:eastAsia="fr-FR"/>
              </w:rPr>
            </w:pPr>
            <w:ins w:id="1335"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7D9BBA5" w14:textId="77777777" w:rsidR="00D400B2" w:rsidRPr="00E37891" w:rsidRDefault="00D400B2" w:rsidP="008069A7">
            <w:pPr>
              <w:spacing w:after="0" w:line="240" w:lineRule="auto"/>
              <w:rPr>
                <w:ins w:id="1336" w:author="SIBIRIJB" w:date="2022-05-29T21:06:00Z"/>
                <w:rFonts w:ascii="Calibri" w:eastAsia="Times New Roman" w:hAnsi="Calibri" w:cs="Calibri"/>
                <w:color w:val="000000"/>
                <w:lang w:eastAsia="fr-FR"/>
              </w:rPr>
            </w:pPr>
            <w:ins w:id="1337"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700A88B" w14:textId="77777777" w:rsidR="00D400B2" w:rsidRPr="00E37891" w:rsidRDefault="00D400B2" w:rsidP="008069A7">
            <w:pPr>
              <w:spacing w:after="0" w:line="240" w:lineRule="auto"/>
              <w:rPr>
                <w:ins w:id="1338" w:author="SIBIRIJB" w:date="2022-05-29T21:06:00Z"/>
                <w:rFonts w:ascii="Calibri" w:eastAsia="Times New Roman" w:hAnsi="Calibri" w:cs="Calibri"/>
                <w:color w:val="000000"/>
                <w:lang w:eastAsia="fr-FR"/>
              </w:rPr>
            </w:pPr>
            <w:ins w:id="1339"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F4EC338" w14:textId="77777777" w:rsidR="00D400B2" w:rsidRPr="00E37891" w:rsidRDefault="00D400B2" w:rsidP="008069A7">
            <w:pPr>
              <w:spacing w:after="0" w:line="240" w:lineRule="auto"/>
              <w:rPr>
                <w:ins w:id="1340" w:author="SIBIRIJB" w:date="2022-05-29T21:06:00Z"/>
                <w:rFonts w:ascii="Calibri" w:eastAsia="Times New Roman" w:hAnsi="Calibri" w:cs="Calibri"/>
                <w:color w:val="000000"/>
                <w:lang w:eastAsia="fr-FR"/>
              </w:rPr>
            </w:pPr>
            <w:ins w:id="1341"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BA43CBF" w14:textId="77777777" w:rsidR="00D400B2" w:rsidRPr="00E37891" w:rsidRDefault="00D400B2" w:rsidP="008069A7">
            <w:pPr>
              <w:spacing w:after="0" w:line="240" w:lineRule="auto"/>
              <w:rPr>
                <w:ins w:id="1342" w:author="SIBIRIJB" w:date="2022-05-29T21:06:00Z"/>
                <w:rFonts w:ascii="Calibri" w:eastAsia="Times New Roman" w:hAnsi="Calibri" w:cs="Calibri"/>
                <w:color w:val="000000"/>
                <w:lang w:eastAsia="fr-FR"/>
              </w:rPr>
            </w:pPr>
            <w:ins w:id="1343"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6BB398A" w14:textId="77777777" w:rsidR="00D400B2" w:rsidRPr="00E37891" w:rsidRDefault="00D400B2" w:rsidP="008069A7">
            <w:pPr>
              <w:spacing w:after="0" w:line="240" w:lineRule="auto"/>
              <w:rPr>
                <w:ins w:id="1344" w:author="SIBIRIJB" w:date="2022-05-29T21:06:00Z"/>
                <w:rFonts w:ascii="Calibri" w:eastAsia="Times New Roman" w:hAnsi="Calibri" w:cs="Calibri"/>
                <w:color w:val="000000"/>
                <w:lang w:eastAsia="fr-FR"/>
              </w:rPr>
            </w:pPr>
            <w:ins w:id="1345"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48AE52B" w14:textId="77777777" w:rsidTr="008069A7">
        <w:trPr>
          <w:trHeight w:val="576"/>
          <w:ins w:id="1346"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6573279" w14:textId="77777777" w:rsidR="00D400B2" w:rsidRPr="00E37891" w:rsidRDefault="00D400B2" w:rsidP="008069A7">
            <w:pPr>
              <w:spacing w:after="0" w:line="240" w:lineRule="auto"/>
              <w:jc w:val="right"/>
              <w:rPr>
                <w:ins w:id="1347" w:author="SIBIRIJB" w:date="2022-05-29T21:06:00Z"/>
                <w:rFonts w:ascii="Times New Roman" w:eastAsia="Times New Roman" w:hAnsi="Times New Roman" w:cs="Times New Roman"/>
                <w:b/>
                <w:bCs/>
                <w:color w:val="000000"/>
                <w:sz w:val="16"/>
                <w:szCs w:val="16"/>
                <w:lang w:eastAsia="fr-FR"/>
              </w:rPr>
            </w:pPr>
            <w:ins w:id="1348" w:author="SIBIRIJB" w:date="2022-05-29T21:06:00Z">
              <w:r w:rsidRPr="00E37891">
                <w:rPr>
                  <w:rFonts w:ascii="Times New Roman" w:eastAsia="Times New Roman" w:hAnsi="Times New Roman" w:cs="Times New Roman"/>
                  <w:b/>
                  <w:bCs/>
                  <w:color w:val="000000"/>
                  <w:sz w:val="16"/>
                  <w:szCs w:val="16"/>
                  <w:lang w:eastAsia="fr-FR"/>
                </w:rPr>
                <w:t>10</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2A38062E" w14:textId="77777777" w:rsidR="00D400B2" w:rsidRPr="00E37891" w:rsidRDefault="00D400B2" w:rsidP="008069A7">
            <w:pPr>
              <w:spacing w:after="0" w:line="240" w:lineRule="auto"/>
              <w:rPr>
                <w:ins w:id="1349" w:author="SIBIRIJB" w:date="2022-05-29T21:06:00Z"/>
                <w:rFonts w:ascii="Times New Roman" w:eastAsia="Times New Roman" w:hAnsi="Times New Roman" w:cs="Times New Roman"/>
                <w:color w:val="000000"/>
                <w:sz w:val="16"/>
                <w:szCs w:val="16"/>
                <w:lang w:eastAsia="fr-FR"/>
              </w:rPr>
            </w:pPr>
            <w:ins w:id="1350" w:author="SIBIRIJB" w:date="2022-05-29T21:06:00Z">
              <w:r w:rsidRPr="00E37891">
                <w:rPr>
                  <w:rFonts w:ascii="Times New Roman" w:eastAsia="Times New Roman" w:hAnsi="Times New Roman" w:cs="Times New Roman"/>
                  <w:color w:val="000000"/>
                  <w:sz w:val="16"/>
                  <w:szCs w:val="16"/>
                  <w:lang w:eastAsia="fr-FR"/>
                </w:rPr>
                <w:t>KPENDJAL</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251CB5B" w14:textId="77777777" w:rsidR="00D400B2" w:rsidRPr="00E37891" w:rsidRDefault="00D400B2" w:rsidP="008069A7">
            <w:pPr>
              <w:spacing w:after="0" w:line="240" w:lineRule="auto"/>
              <w:rPr>
                <w:ins w:id="1351" w:author="SIBIRIJB" w:date="2022-05-29T21:06:00Z"/>
                <w:rFonts w:ascii="Times New Roman" w:eastAsia="Times New Roman" w:hAnsi="Times New Roman" w:cs="Times New Roman"/>
                <w:color w:val="000000"/>
                <w:sz w:val="16"/>
                <w:szCs w:val="16"/>
                <w:lang w:eastAsia="fr-FR"/>
              </w:rPr>
            </w:pPr>
            <w:ins w:id="1352" w:author="SIBIRIJB" w:date="2022-05-29T21:06:00Z">
              <w:r w:rsidRPr="00E37891">
                <w:rPr>
                  <w:rFonts w:ascii="Times New Roman" w:eastAsia="Times New Roman" w:hAnsi="Times New Roman" w:cs="Times New Roman"/>
                  <w:color w:val="000000"/>
                  <w:sz w:val="16"/>
                  <w:szCs w:val="16"/>
                  <w:lang w:eastAsia="fr-FR"/>
                </w:rPr>
                <w:t>NAKI-EST</w:t>
              </w:r>
            </w:ins>
          </w:p>
        </w:tc>
        <w:tc>
          <w:tcPr>
            <w:tcW w:w="1275" w:type="dxa"/>
            <w:tcBorders>
              <w:top w:val="nil"/>
              <w:left w:val="nil"/>
              <w:bottom w:val="single" w:sz="4" w:space="0" w:color="auto"/>
              <w:right w:val="single" w:sz="4" w:space="0" w:color="auto"/>
            </w:tcBorders>
            <w:shd w:val="clear" w:color="000000" w:fill="FFFFFF"/>
            <w:vAlign w:val="center"/>
            <w:hideMark/>
          </w:tcPr>
          <w:p w14:paraId="56F3482F" w14:textId="77777777" w:rsidR="00D400B2" w:rsidRPr="00E37891" w:rsidRDefault="00D400B2" w:rsidP="008069A7">
            <w:pPr>
              <w:spacing w:after="0" w:line="240" w:lineRule="auto"/>
              <w:rPr>
                <w:ins w:id="1353" w:author="SIBIRIJB" w:date="2022-05-29T21:06:00Z"/>
                <w:rFonts w:ascii="Times New Roman" w:eastAsia="Times New Roman" w:hAnsi="Times New Roman" w:cs="Times New Roman"/>
                <w:color w:val="000000"/>
                <w:sz w:val="16"/>
                <w:szCs w:val="16"/>
                <w:lang w:eastAsia="fr-FR"/>
              </w:rPr>
            </w:pPr>
            <w:ins w:id="1354" w:author="SIBIRIJB" w:date="2022-05-29T21:06:00Z">
              <w:r w:rsidRPr="00E37891">
                <w:rPr>
                  <w:rFonts w:ascii="Times New Roman" w:eastAsia="Times New Roman" w:hAnsi="Times New Roman" w:cs="Times New Roman"/>
                  <w:color w:val="000000"/>
                  <w:sz w:val="16"/>
                  <w:szCs w:val="16"/>
                  <w:lang w:eastAsia="fr-FR"/>
                </w:rPr>
                <w:t>KPEMPIEGOU</w:t>
              </w:r>
            </w:ins>
          </w:p>
        </w:tc>
        <w:tc>
          <w:tcPr>
            <w:tcW w:w="1418" w:type="dxa"/>
            <w:tcBorders>
              <w:top w:val="nil"/>
              <w:left w:val="nil"/>
              <w:bottom w:val="single" w:sz="4" w:space="0" w:color="auto"/>
              <w:right w:val="single" w:sz="4" w:space="0" w:color="auto"/>
            </w:tcBorders>
            <w:shd w:val="clear" w:color="auto" w:fill="auto"/>
            <w:vAlign w:val="center"/>
            <w:hideMark/>
          </w:tcPr>
          <w:p w14:paraId="4E252304" w14:textId="77777777" w:rsidR="00D400B2" w:rsidRPr="00E37891" w:rsidRDefault="00D400B2" w:rsidP="008069A7">
            <w:pPr>
              <w:spacing w:after="0" w:line="240" w:lineRule="auto"/>
              <w:rPr>
                <w:ins w:id="1355" w:author="SIBIRIJB" w:date="2022-05-29T21:06:00Z"/>
                <w:rFonts w:ascii="Times New Roman" w:eastAsia="Times New Roman" w:hAnsi="Times New Roman" w:cs="Times New Roman"/>
                <w:color w:val="000000"/>
                <w:sz w:val="16"/>
                <w:szCs w:val="16"/>
                <w:lang w:eastAsia="fr-FR"/>
              </w:rPr>
            </w:pPr>
            <w:ins w:id="1356" w:author="SIBIRIJB" w:date="2022-05-29T21:06:00Z">
              <w:r w:rsidRPr="00E37891">
                <w:rPr>
                  <w:rFonts w:ascii="Times New Roman" w:eastAsia="Times New Roman" w:hAnsi="Times New Roman" w:cs="Times New Roman"/>
                  <w:color w:val="000000"/>
                  <w:sz w:val="16"/>
                  <w:szCs w:val="16"/>
                  <w:lang w:eastAsia="fr-FR"/>
                </w:rPr>
                <w:t>EPP KPEMPIEGOU</w:t>
              </w:r>
            </w:ins>
          </w:p>
        </w:tc>
        <w:tc>
          <w:tcPr>
            <w:tcW w:w="1559" w:type="dxa"/>
            <w:tcBorders>
              <w:top w:val="nil"/>
              <w:left w:val="nil"/>
              <w:bottom w:val="single" w:sz="4" w:space="0" w:color="auto"/>
              <w:right w:val="single" w:sz="4" w:space="0" w:color="auto"/>
            </w:tcBorders>
            <w:shd w:val="clear" w:color="auto" w:fill="auto"/>
            <w:noWrap/>
            <w:vAlign w:val="center"/>
            <w:hideMark/>
          </w:tcPr>
          <w:p w14:paraId="01BD3888" w14:textId="77777777" w:rsidR="00D400B2" w:rsidRPr="00E37891" w:rsidRDefault="00D400B2" w:rsidP="008069A7">
            <w:pPr>
              <w:spacing w:after="0" w:line="240" w:lineRule="auto"/>
              <w:rPr>
                <w:ins w:id="1357" w:author="SIBIRIJB" w:date="2022-05-29T21:06:00Z"/>
                <w:rFonts w:ascii="Calibri" w:eastAsia="Times New Roman" w:hAnsi="Calibri" w:cs="Calibri"/>
                <w:color w:val="000000"/>
                <w:lang w:eastAsia="fr-FR"/>
              </w:rPr>
            </w:pPr>
            <w:ins w:id="1358"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2E7858" w14:textId="77777777" w:rsidR="00D400B2" w:rsidRPr="00E37891" w:rsidRDefault="00D400B2" w:rsidP="008069A7">
            <w:pPr>
              <w:spacing w:after="0" w:line="240" w:lineRule="auto"/>
              <w:rPr>
                <w:ins w:id="1359" w:author="SIBIRIJB" w:date="2022-05-29T21:06:00Z"/>
                <w:rFonts w:ascii="Calibri" w:eastAsia="Times New Roman" w:hAnsi="Calibri" w:cs="Calibri"/>
                <w:color w:val="000000"/>
                <w:lang w:eastAsia="fr-FR"/>
              </w:rPr>
            </w:pPr>
            <w:ins w:id="1360"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8CBB7FD" w14:textId="77777777" w:rsidR="00D400B2" w:rsidRPr="00E37891" w:rsidRDefault="00D400B2" w:rsidP="008069A7">
            <w:pPr>
              <w:spacing w:after="0" w:line="240" w:lineRule="auto"/>
              <w:rPr>
                <w:ins w:id="1361" w:author="SIBIRIJB" w:date="2022-05-29T21:06:00Z"/>
                <w:rFonts w:ascii="Calibri" w:eastAsia="Times New Roman" w:hAnsi="Calibri" w:cs="Calibri"/>
                <w:color w:val="000000"/>
                <w:lang w:eastAsia="fr-FR"/>
              </w:rPr>
            </w:pPr>
            <w:ins w:id="1362"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7A5E4497" w14:textId="77777777" w:rsidR="00D400B2" w:rsidRPr="00E37891" w:rsidRDefault="00D400B2" w:rsidP="008069A7">
            <w:pPr>
              <w:spacing w:after="0" w:line="240" w:lineRule="auto"/>
              <w:rPr>
                <w:ins w:id="1363" w:author="SIBIRIJB" w:date="2022-05-29T21:06:00Z"/>
                <w:rFonts w:ascii="Calibri" w:eastAsia="Times New Roman" w:hAnsi="Calibri" w:cs="Calibri"/>
                <w:color w:val="000000"/>
                <w:lang w:eastAsia="fr-FR"/>
              </w:rPr>
            </w:pPr>
            <w:ins w:id="1364"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0D7A5356" w14:textId="77777777" w:rsidR="00D400B2" w:rsidRPr="00E37891" w:rsidRDefault="00D400B2" w:rsidP="008069A7">
            <w:pPr>
              <w:spacing w:after="0" w:line="240" w:lineRule="auto"/>
              <w:rPr>
                <w:ins w:id="1365" w:author="SIBIRIJB" w:date="2022-05-29T21:06:00Z"/>
                <w:rFonts w:ascii="Calibri" w:eastAsia="Times New Roman" w:hAnsi="Calibri" w:cs="Calibri"/>
                <w:color w:val="000000"/>
                <w:lang w:eastAsia="fr-FR"/>
              </w:rPr>
            </w:pPr>
            <w:ins w:id="1366"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8DBD519" w14:textId="77777777" w:rsidR="00D400B2" w:rsidRPr="00E37891" w:rsidRDefault="00D400B2" w:rsidP="008069A7">
            <w:pPr>
              <w:spacing w:after="0" w:line="240" w:lineRule="auto"/>
              <w:rPr>
                <w:ins w:id="1367" w:author="SIBIRIJB" w:date="2022-05-29T21:06:00Z"/>
                <w:rFonts w:ascii="Calibri" w:eastAsia="Times New Roman" w:hAnsi="Calibri" w:cs="Calibri"/>
                <w:color w:val="000000"/>
                <w:lang w:eastAsia="fr-FR"/>
              </w:rPr>
            </w:pPr>
            <w:ins w:id="1368"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0C1DFF1B" w14:textId="77777777" w:rsidTr="008069A7">
        <w:trPr>
          <w:trHeight w:val="1440"/>
          <w:ins w:id="1369"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F86683B" w14:textId="77777777" w:rsidR="00D400B2" w:rsidRPr="00E37891" w:rsidRDefault="00D400B2" w:rsidP="008069A7">
            <w:pPr>
              <w:spacing w:after="0" w:line="240" w:lineRule="auto"/>
              <w:jc w:val="right"/>
              <w:rPr>
                <w:ins w:id="1370" w:author="SIBIRIJB" w:date="2022-05-29T21:06:00Z"/>
                <w:rFonts w:ascii="Times New Roman" w:eastAsia="Times New Roman" w:hAnsi="Times New Roman" w:cs="Times New Roman"/>
                <w:b/>
                <w:bCs/>
                <w:color w:val="000000"/>
                <w:sz w:val="16"/>
                <w:szCs w:val="16"/>
                <w:lang w:eastAsia="fr-FR"/>
              </w:rPr>
            </w:pPr>
            <w:ins w:id="1371" w:author="SIBIRIJB" w:date="2022-05-29T21:06:00Z">
              <w:r w:rsidRPr="00E37891">
                <w:rPr>
                  <w:rFonts w:ascii="Times New Roman" w:eastAsia="Times New Roman" w:hAnsi="Times New Roman" w:cs="Times New Roman"/>
                  <w:b/>
                  <w:bCs/>
                  <w:color w:val="000000"/>
                  <w:sz w:val="16"/>
                  <w:szCs w:val="16"/>
                  <w:lang w:eastAsia="fr-FR"/>
                </w:rPr>
                <w:t>11</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2596F75" w14:textId="77777777" w:rsidR="00D400B2" w:rsidRPr="00E37891" w:rsidRDefault="00D400B2" w:rsidP="008069A7">
            <w:pPr>
              <w:spacing w:after="0" w:line="240" w:lineRule="auto"/>
              <w:rPr>
                <w:ins w:id="1372" w:author="SIBIRIJB" w:date="2022-05-29T21:06:00Z"/>
                <w:rFonts w:ascii="Times New Roman" w:eastAsia="Times New Roman" w:hAnsi="Times New Roman" w:cs="Times New Roman"/>
                <w:color w:val="000000"/>
                <w:sz w:val="16"/>
                <w:szCs w:val="16"/>
                <w:lang w:eastAsia="fr-FR"/>
              </w:rPr>
            </w:pPr>
            <w:ins w:id="1373" w:author="SIBIRIJB" w:date="2022-05-29T21:06:00Z">
              <w:r w:rsidRPr="00E37891">
                <w:rPr>
                  <w:rFonts w:ascii="Times New Roman" w:eastAsia="Times New Roman" w:hAnsi="Times New Roman" w:cs="Times New Roman"/>
                  <w:color w:val="000000"/>
                  <w:sz w:val="16"/>
                  <w:szCs w:val="16"/>
                  <w:lang w:eastAsia="fr-FR"/>
                </w:rPr>
                <w:t>KPENDJAL</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C15B50B" w14:textId="77777777" w:rsidR="00D400B2" w:rsidRPr="00E37891" w:rsidRDefault="00D400B2" w:rsidP="008069A7">
            <w:pPr>
              <w:spacing w:after="0" w:line="240" w:lineRule="auto"/>
              <w:rPr>
                <w:ins w:id="1374" w:author="SIBIRIJB" w:date="2022-05-29T21:06:00Z"/>
                <w:rFonts w:ascii="Times New Roman" w:eastAsia="Times New Roman" w:hAnsi="Times New Roman" w:cs="Times New Roman"/>
                <w:color w:val="000000"/>
                <w:sz w:val="16"/>
                <w:szCs w:val="16"/>
                <w:lang w:eastAsia="fr-FR"/>
              </w:rPr>
            </w:pPr>
            <w:ins w:id="1375" w:author="SIBIRIJB" w:date="2022-05-29T21:06:00Z">
              <w:r w:rsidRPr="00E37891">
                <w:rPr>
                  <w:rFonts w:ascii="Times New Roman" w:eastAsia="Times New Roman" w:hAnsi="Times New Roman" w:cs="Times New Roman"/>
                  <w:color w:val="000000"/>
                  <w:sz w:val="16"/>
                  <w:szCs w:val="16"/>
                  <w:lang w:eastAsia="fr-FR"/>
                </w:rPr>
                <w:t>POGNON</w:t>
              </w:r>
            </w:ins>
          </w:p>
        </w:tc>
        <w:tc>
          <w:tcPr>
            <w:tcW w:w="1275" w:type="dxa"/>
            <w:tcBorders>
              <w:top w:val="nil"/>
              <w:left w:val="nil"/>
              <w:bottom w:val="single" w:sz="4" w:space="0" w:color="auto"/>
              <w:right w:val="single" w:sz="4" w:space="0" w:color="auto"/>
            </w:tcBorders>
            <w:shd w:val="clear" w:color="000000" w:fill="FFFFFF"/>
            <w:vAlign w:val="center"/>
            <w:hideMark/>
          </w:tcPr>
          <w:p w14:paraId="77CF4328" w14:textId="77777777" w:rsidR="00D400B2" w:rsidRPr="00E37891" w:rsidRDefault="00D400B2" w:rsidP="008069A7">
            <w:pPr>
              <w:spacing w:after="0" w:line="240" w:lineRule="auto"/>
              <w:rPr>
                <w:ins w:id="1376" w:author="SIBIRIJB" w:date="2022-05-29T21:06:00Z"/>
                <w:rFonts w:ascii="Times New Roman" w:eastAsia="Times New Roman" w:hAnsi="Times New Roman" w:cs="Times New Roman"/>
                <w:color w:val="000000"/>
                <w:sz w:val="16"/>
                <w:szCs w:val="16"/>
                <w:lang w:eastAsia="fr-FR"/>
              </w:rPr>
            </w:pPr>
            <w:ins w:id="1377" w:author="SIBIRIJB" w:date="2022-05-29T21:06:00Z">
              <w:r w:rsidRPr="00E37891">
                <w:rPr>
                  <w:rFonts w:ascii="Times New Roman" w:eastAsia="Times New Roman" w:hAnsi="Times New Roman" w:cs="Times New Roman"/>
                  <w:color w:val="000000"/>
                  <w:sz w:val="16"/>
                  <w:szCs w:val="16"/>
                  <w:lang w:eastAsia="fr-FR"/>
                </w:rPr>
                <w:t>TCHIMOURI</w:t>
              </w:r>
            </w:ins>
          </w:p>
        </w:tc>
        <w:tc>
          <w:tcPr>
            <w:tcW w:w="1418" w:type="dxa"/>
            <w:tcBorders>
              <w:top w:val="nil"/>
              <w:left w:val="nil"/>
              <w:bottom w:val="single" w:sz="4" w:space="0" w:color="auto"/>
              <w:right w:val="single" w:sz="4" w:space="0" w:color="auto"/>
            </w:tcBorders>
            <w:shd w:val="clear" w:color="auto" w:fill="auto"/>
            <w:vAlign w:val="center"/>
            <w:hideMark/>
          </w:tcPr>
          <w:p w14:paraId="65503F67" w14:textId="77777777" w:rsidR="00D400B2" w:rsidRPr="00E37891" w:rsidRDefault="00D400B2" w:rsidP="008069A7">
            <w:pPr>
              <w:spacing w:after="0" w:line="240" w:lineRule="auto"/>
              <w:rPr>
                <w:ins w:id="1378" w:author="SIBIRIJB" w:date="2022-05-29T21:06:00Z"/>
                <w:rFonts w:ascii="Times New Roman" w:eastAsia="Times New Roman" w:hAnsi="Times New Roman" w:cs="Times New Roman"/>
                <w:color w:val="000000"/>
                <w:sz w:val="16"/>
                <w:szCs w:val="16"/>
                <w:lang w:eastAsia="fr-FR"/>
              </w:rPr>
            </w:pPr>
            <w:ins w:id="1379" w:author="SIBIRIJB" w:date="2022-05-29T21:06:00Z">
              <w:r w:rsidRPr="00E37891">
                <w:rPr>
                  <w:rFonts w:ascii="Times New Roman" w:eastAsia="Times New Roman" w:hAnsi="Times New Roman" w:cs="Times New Roman"/>
                  <w:color w:val="000000"/>
                  <w:sz w:val="16"/>
                  <w:szCs w:val="16"/>
                  <w:lang w:eastAsia="fr-FR"/>
                </w:rPr>
                <w:t>EPP TCHIMOURI</w:t>
              </w:r>
            </w:ins>
          </w:p>
        </w:tc>
        <w:tc>
          <w:tcPr>
            <w:tcW w:w="1559" w:type="dxa"/>
            <w:tcBorders>
              <w:top w:val="nil"/>
              <w:left w:val="nil"/>
              <w:bottom w:val="single" w:sz="4" w:space="0" w:color="auto"/>
              <w:right w:val="single" w:sz="4" w:space="0" w:color="auto"/>
            </w:tcBorders>
            <w:shd w:val="clear" w:color="auto" w:fill="auto"/>
            <w:noWrap/>
            <w:vAlign w:val="center"/>
            <w:hideMark/>
          </w:tcPr>
          <w:p w14:paraId="529D4595" w14:textId="77777777" w:rsidR="00D400B2" w:rsidRPr="00E37891" w:rsidRDefault="00D400B2" w:rsidP="008069A7">
            <w:pPr>
              <w:spacing w:after="0" w:line="240" w:lineRule="auto"/>
              <w:rPr>
                <w:ins w:id="1380" w:author="SIBIRIJB" w:date="2022-05-29T21:06:00Z"/>
                <w:rFonts w:ascii="Calibri" w:eastAsia="Times New Roman" w:hAnsi="Calibri" w:cs="Calibri"/>
                <w:color w:val="000000"/>
                <w:lang w:eastAsia="fr-FR"/>
              </w:rPr>
            </w:pPr>
            <w:ins w:id="1381"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68345EF" w14:textId="77777777" w:rsidR="00D400B2" w:rsidRPr="00E37891" w:rsidRDefault="00D400B2" w:rsidP="008069A7">
            <w:pPr>
              <w:spacing w:after="0" w:line="240" w:lineRule="auto"/>
              <w:rPr>
                <w:ins w:id="1382" w:author="SIBIRIJB" w:date="2022-05-29T21:06:00Z"/>
                <w:rFonts w:ascii="Calibri" w:eastAsia="Times New Roman" w:hAnsi="Calibri" w:cs="Calibri"/>
                <w:color w:val="000000"/>
                <w:lang w:eastAsia="fr-FR"/>
              </w:rPr>
            </w:pPr>
            <w:ins w:id="1383"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51ED5BE" w14:textId="77777777" w:rsidR="00D400B2" w:rsidRPr="00E37891" w:rsidRDefault="00D400B2" w:rsidP="008069A7">
            <w:pPr>
              <w:spacing w:after="0" w:line="240" w:lineRule="auto"/>
              <w:rPr>
                <w:ins w:id="1384" w:author="SIBIRIJB" w:date="2022-05-29T21:06:00Z"/>
                <w:rFonts w:ascii="Calibri" w:eastAsia="Times New Roman" w:hAnsi="Calibri" w:cs="Calibri"/>
                <w:color w:val="000000"/>
                <w:lang w:eastAsia="fr-FR"/>
              </w:rPr>
            </w:pPr>
            <w:ins w:id="1385"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AFA8D80" w14:textId="77777777" w:rsidR="00D400B2" w:rsidRPr="00E37891" w:rsidRDefault="00D400B2" w:rsidP="008069A7">
            <w:pPr>
              <w:spacing w:after="0" w:line="240" w:lineRule="auto"/>
              <w:rPr>
                <w:ins w:id="1386" w:author="SIBIRIJB" w:date="2022-05-29T21:06:00Z"/>
                <w:rFonts w:ascii="Calibri" w:eastAsia="Times New Roman" w:hAnsi="Calibri" w:cs="Calibri"/>
                <w:color w:val="000000"/>
                <w:lang w:eastAsia="fr-FR"/>
              </w:rPr>
            </w:pPr>
            <w:ins w:id="138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6913392B" w14:textId="77777777" w:rsidR="00D400B2" w:rsidRPr="00E37891" w:rsidRDefault="00D400B2" w:rsidP="008069A7">
            <w:pPr>
              <w:spacing w:after="0" w:line="240" w:lineRule="auto"/>
              <w:rPr>
                <w:ins w:id="1388" w:author="SIBIRIJB" w:date="2022-05-29T21:06:00Z"/>
                <w:rFonts w:ascii="Calibri" w:eastAsia="Times New Roman" w:hAnsi="Calibri" w:cs="Calibri"/>
                <w:color w:val="000000"/>
                <w:lang w:eastAsia="fr-FR"/>
              </w:rPr>
            </w:pPr>
            <w:ins w:id="1389"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21852660" w14:textId="77777777" w:rsidR="00D400B2" w:rsidRPr="00E37891" w:rsidRDefault="00D400B2" w:rsidP="008069A7">
            <w:pPr>
              <w:spacing w:after="0" w:line="240" w:lineRule="auto"/>
              <w:rPr>
                <w:ins w:id="1390" w:author="SIBIRIJB" w:date="2022-05-29T21:06:00Z"/>
                <w:rFonts w:ascii="Calibri" w:eastAsia="Times New Roman" w:hAnsi="Calibri" w:cs="Calibri"/>
                <w:color w:val="000000"/>
                <w:lang w:eastAsia="fr-FR"/>
              </w:rPr>
            </w:pPr>
            <w:ins w:id="139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31D2130" w14:textId="77777777" w:rsidTr="008069A7">
        <w:trPr>
          <w:trHeight w:val="2880"/>
          <w:ins w:id="139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5D05432" w14:textId="77777777" w:rsidR="00D400B2" w:rsidRPr="00E37891" w:rsidRDefault="00D400B2" w:rsidP="008069A7">
            <w:pPr>
              <w:spacing w:after="0" w:line="240" w:lineRule="auto"/>
              <w:jc w:val="right"/>
              <w:rPr>
                <w:ins w:id="1393" w:author="SIBIRIJB" w:date="2022-05-29T21:06:00Z"/>
                <w:rFonts w:ascii="Times New Roman" w:eastAsia="Times New Roman" w:hAnsi="Times New Roman" w:cs="Times New Roman"/>
                <w:b/>
                <w:bCs/>
                <w:color w:val="000000"/>
                <w:sz w:val="16"/>
                <w:szCs w:val="16"/>
                <w:lang w:eastAsia="fr-FR"/>
              </w:rPr>
            </w:pPr>
            <w:ins w:id="1394" w:author="SIBIRIJB" w:date="2022-05-29T21:06:00Z">
              <w:r w:rsidRPr="00E37891">
                <w:rPr>
                  <w:rFonts w:ascii="Times New Roman" w:eastAsia="Times New Roman" w:hAnsi="Times New Roman" w:cs="Times New Roman"/>
                  <w:b/>
                  <w:bCs/>
                  <w:color w:val="000000"/>
                  <w:sz w:val="16"/>
                  <w:szCs w:val="16"/>
                  <w:lang w:eastAsia="fr-FR"/>
                </w:rPr>
                <w:t>12</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43AF481" w14:textId="77777777" w:rsidR="00D400B2" w:rsidRPr="00E37891" w:rsidRDefault="00D400B2" w:rsidP="008069A7">
            <w:pPr>
              <w:spacing w:after="0" w:line="240" w:lineRule="auto"/>
              <w:rPr>
                <w:ins w:id="1395" w:author="SIBIRIJB" w:date="2022-05-29T21:06:00Z"/>
                <w:rFonts w:ascii="Times New Roman" w:eastAsia="Times New Roman" w:hAnsi="Times New Roman" w:cs="Times New Roman"/>
                <w:color w:val="000000"/>
                <w:sz w:val="16"/>
                <w:szCs w:val="16"/>
                <w:lang w:eastAsia="fr-FR"/>
              </w:rPr>
            </w:pPr>
            <w:ins w:id="1396" w:author="SIBIRIJB" w:date="2022-05-29T21:06:00Z">
              <w:r w:rsidRPr="00E37891">
                <w:rPr>
                  <w:rFonts w:ascii="Times New Roman" w:eastAsia="Times New Roman" w:hAnsi="Times New Roman" w:cs="Times New Roman"/>
                  <w:color w:val="000000"/>
                  <w:sz w:val="16"/>
                  <w:szCs w:val="16"/>
                  <w:lang w:eastAsia="fr-FR"/>
                </w:rPr>
                <w:t>KPENDJAL</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74C2D9E4" w14:textId="77777777" w:rsidR="00D400B2" w:rsidRPr="00E37891" w:rsidRDefault="00D400B2" w:rsidP="008069A7">
            <w:pPr>
              <w:spacing w:after="0" w:line="240" w:lineRule="auto"/>
              <w:rPr>
                <w:ins w:id="1397" w:author="SIBIRIJB" w:date="2022-05-29T21:06:00Z"/>
                <w:rFonts w:ascii="Times New Roman" w:eastAsia="Times New Roman" w:hAnsi="Times New Roman" w:cs="Times New Roman"/>
                <w:color w:val="000000"/>
                <w:sz w:val="16"/>
                <w:szCs w:val="16"/>
                <w:lang w:eastAsia="fr-FR"/>
              </w:rPr>
            </w:pPr>
            <w:ins w:id="1398" w:author="SIBIRIJB" w:date="2022-05-29T21:06:00Z">
              <w:r w:rsidRPr="00E37891">
                <w:rPr>
                  <w:rFonts w:ascii="Times New Roman" w:eastAsia="Times New Roman" w:hAnsi="Times New Roman" w:cs="Times New Roman"/>
                  <w:color w:val="000000"/>
                  <w:sz w:val="16"/>
                  <w:szCs w:val="16"/>
                  <w:lang w:eastAsia="fr-FR"/>
                </w:rPr>
                <w:t>TAMBIGOU</w:t>
              </w:r>
            </w:ins>
          </w:p>
        </w:tc>
        <w:tc>
          <w:tcPr>
            <w:tcW w:w="1275" w:type="dxa"/>
            <w:tcBorders>
              <w:top w:val="nil"/>
              <w:left w:val="nil"/>
              <w:bottom w:val="single" w:sz="4" w:space="0" w:color="auto"/>
              <w:right w:val="single" w:sz="4" w:space="0" w:color="auto"/>
            </w:tcBorders>
            <w:shd w:val="clear" w:color="000000" w:fill="FFFFFF"/>
            <w:vAlign w:val="center"/>
            <w:hideMark/>
          </w:tcPr>
          <w:p w14:paraId="722E08A5" w14:textId="77777777" w:rsidR="00D400B2" w:rsidRPr="00E37891" w:rsidRDefault="00D400B2" w:rsidP="008069A7">
            <w:pPr>
              <w:spacing w:after="0" w:line="240" w:lineRule="auto"/>
              <w:rPr>
                <w:ins w:id="1399" w:author="SIBIRIJB" w:date="2022-05-29T21:06:00Z"/>
                <w:rFonts w:ascii="Times New Roman" w:eastAsia="Times New Roman" w:hAnsi="Times New Roman" w:cs="Times New Roman"/>
                <w:color w:val="000000"/>
                <w:sz w:val="16"/>
                <w:szCs w:val="16"/>
                <w:lang w:eastAsia="fr-FR"/>
              </w:rPr>
            </w:pPr>
            <w:ins w:id="1400" w:author="SIBIRIJB" w:date="2022-05-29T21:06:00Z">
              <w:r w:rsidRPr="00E37891">
                <w:rPr>
                  <w:rFonts w:ascii="Times New Roman" w:eastAsia="Times New Roman" w:hAnsi="Times New Roman" w:cs="Times New Roman"/>
                  <w:color w:val="000000"/>
                  <w:sz w:val="16"/>
                  <w:szCs w:val="16"/>
                  <w:lang w:eastAsia="fr-FR"/>
                </w:rPr>
                <w:t>PANCHERI</w:t>
              </w:r>
            </w:ins>
          </w:p>
        </w:tc>
        <w:tc>
          <w:tcPr>
            <w:tcW w:w="1418" w:type="dxa"/>
            <w:tcBorders>
              <w:top w:val="nil"/>
              <w:left w:val="nil"/>
              <w:bottom w:val="single" w:sz="4" w:space="0" w:color="auto"/>
              <w:right w:val="single" w:sz="4" w:space="0" w:color="auto"/>
            </w:tcBorders>
            <w:shd w:val="clear" w:color="auto" w:fill="auto"/>
            <w:vAlign w:val="center"/>
            <w:hideMark/>
          </w:tcPr>
          <w:p w14:paraId="6B0E95DA" w14:textId="77777777" w:rsidR="00D400B2" w:rsidRPr="00E37891" w:rsidRDefault="00D400B2" w:rsidP="008069A7">
            <w:pPr>
              <w:spacing w:after="0" w:line="240" w:lineRule="auto"/>
              <w:rPr>
                <w:ins w:id="1401" w:author="SIBIRIJB" w:date="2022-05-29T21:06:00Z"/>
                <w:rFonts w:ascii="Times New Roman" w:eastAsia="Times New Roman" w:hAnsi="Times New Roman" w:cs="Times New Roman"/>
                <w:color w:val="000000"/>
                <w:sz w:val="16"/>
                <w:szCs w:val="16"/>
                <w:lang w:eastAsia="fr-FR"/>
              </w:rPr>
            </w:pPr>
            <w:ins w:id="1402" w:author="SIBIRIJB" w:date="2022-05-29T21:06:00Z">
              <w:r w:rsidRPr="00E37891">
                <w:rPr>
                  <w:rFonts w:ascii="Times New Roman" w:eastAsia="Times New Roman" w:hAnsi="Times New Roman" w:cs="Times New Roman"/>
                  <w:color w:val="000000"/>
                  <w:sz w:val="16"/>
                  <w:szCs w:val="16"/>
                  <w:lang w:eastAsia="fr-FR"/>
                </w:rPr>
                <w:t>EPP PANCHERI</w:t>
              </w:r>
            </w:ins>
          </w:p>
        </w:tc>
        <w:tc>
          <w:tcPr>
            <w:tcW w:w="1559" w:type="dxa"/>
            <w:tcBorders>
              <w:top w:val="nil"/>
              <w:left w:val="nil"/>
              <w:bottom w:val="single" w:sz="4" w:space="0" w:color="auto"/>
              <w:right w:val="single" w:sz="4" w:space="0" w:color="auto"/>
            </w:tcBorders>
            <w:shd w:val="clear" w:color="auto" w:fill="auto"/>
            <w:noWrap/>
            <w:vAlign w:val="center"/>
            <w:hideMark/>
          </w:tcPr>
          <w:p w14:paraId="2997CC66" w14:textId="77777777" w:rsidR="00D400B2" w:rsidRPr="00E37891" w:rsidRDefault="00D400B2" w:rsidP="008069A7">
            <w:pPr>
              <w:spacing w:after="0" w:line="240" w:lineRule="auto"/>
              <w:rPr>
                <w:ins w:id="1403" w:author="SIBIRIJB" w:date="2022-05-29T21:06:00Z"/>
                <w:rFonts w:ascii="Calibri" w:eastAsia="Times New Roman" w:hAnsi="Calibri" w:cs="Calibri"/>
                <w:color w:val="000000"/>
                <w:lang w:eastAsia="fr-FR"/>
              </w:rPr>
            </w:pPr>
            <w:ins w:id="1404"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F8936CD" w14:textId="77777777" w:rsidR="00D400B2" w:rsidRPr="00E37891" w:rsidRDefault="00D400B2" w:rsidP="008069A7">
            <w:pPr>
              <w:spacing w:after="0" w:line="240" w:lineRule="auto"/>
              <w:rPr>
                <w:ins w:id="1405" w:author="SIBIRIJB" w:date="2022-05-29T21:06:00Z"/>
                <w:rFonts w:ascii="Calibri" w:eastAsia="Times New Roman" w:hAnsi="Calibri" w:cs="Calibri"/>
                <w:color w:val="000000"/>
                <w:lang w:eastAsia="fr-FR"/>
              </w:rPr>
            </w:pPr>
            <w:ins w:id="1406"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0E0836D5" w14:textId="77777777" w:rsidR="00D400B2" w:rsidRPr="00E37891" w:rsidRDefault="00D400B2" w:rsidP="008069A7">
            <w:pPr>
              <w:spacing w:after="0" w:line="240" w:lineRule="auto"/>
              <w:rPr>
                <w:ins w:id="1407" w:author="SIBIRIJB" w:date="2022-05-29T21:06:00Z"/>
                <w:rFonts w:ascii="Calibri" w:eastAsia="Times New Roman" w:hAnsi="Calibri" w:cs="Calibri"/>
                <w:color w:val="000000"/>
                <w:lang w:eastAsia="fr-FR"/>
              </w:rPr>
            </w:pPr>
            <w:ins w:id="1408" w:author="SIBIRIJB" w:date="2022-05-29T21:06:00Z">
              <w:r w:rsidRPr="00E37891">
                <w:rPr>
                  <w:rFonts w:ascii="Calibri" w:eastAsia="Times New Roman" w:hAnsi="Calibri" w:cs="Calibri"/>
                  <w:color w:val="000000"/>
                  <w:lang w:eastAsia="fr-FR"/>
                </w:rPr>
                <w:t>Dispensaire (Offre de soins de santé primaire SSP; prestation de santé communautaire par les ASC)</w:t>
              </w:r>
            </w:ins>
          </w:p>
        </w:tc>
        <w:tc>
          <w:tcPr>
            <w:tcW w:w="1418" w:type="dxa"/>
            <w:tcBorders>
              <w:top w:val="nil"/>
              <w:left w:val="nil"/>
              <w:bottom w:val="single" w:sz="4" w:space="0" w:color="auto"/>
              <w:right w:val="single" w:sz="4" w:space="0" w:color="auto"/>
            </w:tcBorders>
            <w:shd w:val="clear" w:color="auto" w:fill="auto"/>
            <w:noWrap/>
            <w:vAlign w:val="center"/>
            <w:hideMark/>
          </w:tcPr>
          <w:p w14:paraId="6C2C537B" w14:textId="77777777" w:rsidR="00D400B2" w:rsidRPr="00E37891" w:rsidRDefault="00D400B2" w:rsidP="008069A7">
            <w:pPr>
              <w:spacing w:after="0" w:line="240" w:lineRule="auto"/>
              <w:rPr>
                <w:ins w:id="1409" w:author="SIBIRIJB" w:date="2022-05-29T21:06:00Z"/>
                <w:rFonts w:ascii="Calibri" w:eastAsia="Times New Roman" w:hAnsi="Calibri" w:cs="Calibri"/>
                <w:color w:val="000000"/>
                <w:lang w:eastAsia="fr-FR"/>
              </w:rPr>
            </w:pPr>
            <w:ins w:id="1410" w:author="SIBIRIJB" w:date="2022-05-29T21:06:00Z">
              <w:r w:rsidRPr="00E37891">
                <w:rPr>
                  <w:rFonts w:ascii="Calibri" w:eastAsia="Times New Roman" w:hAnsi="Calibri" w:cs="Calibri"/>
                  <w:color w:val="000000"/>
                  <w:lang w:eastAsia="fr-FR"/>
                </w:rPr>
                <w:t>Maternité (offre de soins obstetricaux néonataux de base (SONUB))</w:t>
              </w:r>
            </w:ins>
          </w:p>
        </w:tc>
        <w:tc>
          <w:tcPr>
            <w:tcW w:w="1985" w:type="dxa"/>
            <w:tcBorders>
              <w:top w:val="nil"/>
              <w:left w:val="nil"/>
              <w:bottom w:val="single" w:sz="4" w:space="0" w:color="auto"/>
              <w:right w:val="single" w:sz="4" w:space="0" w:color="auto"/>
            </w:tcBorders>
            <w:shd w:val="clear" w:color="auto" w:fill="auto"/>
            <w:vAlign w:val="center"/>
            <w:hideMark/>
          </w:tcPr>
          <w:p w14:paraId="7B8B882C" w14:textId="77777777" w:rsidR="00D400B2" w:rsidRPr="00E37891" w:rsidRDefault="00D400B2" w:rsidP="008069A7">
            <w:pPr>
              <w:spacing w:after="0" w:line="240" w:lineRule="auto"/>
              <w:rPr>
                <w:ins w:id="1411" w:author="SIBIRIJB" w:date="2022-05-29T21:06:00Z"/>
                <w:rFonts w:ascii="Calibri" w:eastAsia="Times New Roman" w:hAnsi="Calibri" w:cs="Calibri"/>
                <w:color w:val="000000"/>
                <w:lang w:eastAsia="fr-FR"/>
              </w:rPr>
            </w:pPr>
            <w:ins w:id="1412"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2F3EECE" w14:textId="77777777" w:rsidR="00D400B2" w:rsidRPr="00E37891" w:rsidRDefault="00D400B2" w:rsidP="008069A7">
            <w:pPr>
              <w:spacing w:after="0" w:line="240" w:lineRule="auto"/>
              <w:rPr>
                <w:ins w:id="1413" w:author="SIBIRIJB" w:date="2022-05-29T21:06:00Z"/>
                <w:rFonts w:ascii="Calibri" w:eastAsia="Times New Roman" w:hAnsi="Calibri" w:cs="Calibri"/>
                <w:color w:val="000000"/>
                <w:lang w:eastAsia="fr-FR"/>
              </w:rPr>
            </w:pPr>
            <w:ins w:id="141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973EC26" w14:textId="77777777" w:rsidTr="008069A7">
        <w:trPr>
          <w:trHeight w:val="1440"/>
          <w:ins w:id="141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F8F0BCD" w14:textId="77777777" w:rsidR="00D400B2" w:rsidRPr="00E37891" w:rsidRDefault="00D400B2" w:rsidP="008069A7">
            <w:pPr>
              <w:spacing w:after="0" w:line="240" w:lineRule="auto"/>
              <w:jc w:val="right"/>
              <w:rPr>
                <w:ins w:id="1416" w:author="SIBIRIJB" w:date="2022-05-29T21:06:00Z"/>
                <w:rFonts w:ascii="Times New Roman" w:eastAsia="Times New Roman" w:hAnsi="Times New Roman" w:cs="Times New Roman"/>
                <w:b/>
                <w:bCs/>
                <w:color w:val="000000"/>
                <w:sz w:val="16"/>
                <w:szCs w:val="16"/>
                <w:lang w:eastAsia="fr-FR"/>
              </w:rPr>
            </w:pPr>
            <w:ins w:id="1417" w:author="SIBIRIJB" w:date="2022-05-29T21:06:00Z">
              <w:r w:rsidRPr="00E37891">
                <w:rPr>
                  <w:rFonts w:ascii="Times New Roman" w:eastAsia="Times New Roman" w:hAnsi="Times New Roman" w:cs="Times New Roman"/>
                  <w:b/>
                  <w:bCs/>
                  <w:color w:val="000000"/>
                  <w:sz w:val="16"/>
                  <w:szCs w:val="16"/>
                  <w:lang w:eastAsia="fr-FR"/>
                </w:rPr>
                <w:t>13</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4DC47763" w14:textId="77777777" w:rsidR="00D400B2" w:rsidRPr="00E37891" w:rsidRDefault="00D400B2" w:rsidP="008069A7">
            <w:pPr>
              <w:spacing w:after="0" w:line="240" w:lineRule="auto"/>
              <w:rPr>
                <w:ins w:id="1418" w:author="SIBIRIJB" w:date="2022-05-29T21:06:00Z"/>
                <w:rFonts w:ascii="Times New Roman" w:eastAsia="Times New Roman" w:hAnsi="Times New Roman" w:cs="Times New Roman"/>
                <w:color w:val="000000"/>
                <w:sz w:val="16"/>
                <w:szCs w:val="16"/>
                <w:lang w:eastAsia="fr-FR"/>
              </w:rPr>
            </w:pPr>
            <w:ins w:id="1419"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524E87C" w14:textId="77777777" w:rsidR="00D400B2" w:rsidRPr="00E37891" w:rsidRDefault="00D400B2" w:rsidP="008069A7">
            <w:pPr>
              <w:spacing w:after="0" w:line="240" w:lineRule="auto"/>
              <w:rPr>
                <w:ins w:id="1420" w:author="SIBIRIJB" w:date="2022-05-29T21:06:00Z"/>
                <w:rFonts w:ascii="Times New Roman" w:eastAsia="Times New Roman" w:hAnsi="Times New Roman" w:cs="Times New Roman"/>
                <w:color w:val="000000"/>
                <w:sz w:val="16"/>
                <w:szCs w:val="16"/>
                <w:lang w:eastAsia="fr-FR"/>
              </w:rPr>
            </w:pPr>
            <w:ins w:id="1421" w:author="SIBIRIJB" w:date="2022-05-29T21:06:00Z">
              <w:r w:rsidRPr="00E37891">
                <w:rPr>
                  <w:rFonts w:ascii="Times New Roman" w:eastAsia="Times New Roman" w:hAnsi="Times New Roman" w:cs="Times New Roman"/>
                  <w:color w:val="000000"/>
                  <w:sz w:val="16"/>
                  <w:szCs w:val="16"/>
                  <w:lang w:eastAsia="fr-FR"/>
                </w:rPr>
                <w:t>NAGBENI</w:t>
              </w:r>
            </w:ins>
          </w:p>
        </w:tc>
        <w:tc>
          <w:tcPr>
            <w:tcW w:w="1275" w:type="dxa"/>
            <w:tcBorders>
              <w:top w:val="nil"/>
              <w:left w:val="nil"/>
              <w:bottom w:val="single" w:sz="4" w:space="0" w:color="auto"/>
              <w:right w:val="single" w:sz="4" w:space="0" w:color="auto"/>
            </w:tcBorders>
            <w:shd w:val="clear" w:color="000000" w:fill="FFFFFF"/>
            <w:vAlign w:val="center"/>
            <w:hideMark/>
          </w:tcPr>
          <w:p w14:paraId="73F79684" w14:textId="77777777" w:rsidR="00D400B2" w:rsidRPr="00E37891" w:rsidRDefault="00D400B2" w:rsidP="008069A7">
            <w:pPr>
              <w:spacing w:after="0" w:line="240" w:lineRule="auto"/>
              <w:rPr>
                <w:ins w:id="1422" w:author="SIBIRIJB" w:date="2022-05-29T21:06:00Z"/>
                <w:rFonts w:ascii="Times New Roman" w:eastAsia="Times New Roman" w:hAnsi="Times New Roman" w:cs="Times New Roman"/>
                <w:color w:val="000000"/>
                <w:sz w:val="16"/>
                <w:szCs w:val="16"/>
                <w:lang w:eastAsia="fr-FR"/>
              </w:rPr>
            </w:pPr>
            <w:ins w:id="1423" w:author="SIBIRIJB" w:date="2022-05-29T21:06:00Z">
              <w:r w:rsidRPr="00E37891">
                <w:rPr>
                  <w:rFonts w:ascii="Times New Roman" w:eastAsia="Times New Roman" w:hAnsi="Times New Roman" w:cs="Times New Roman"/>
                  <w:color w:val="000000"/>
                  <w:sz w:val="16"/>
                  <w:szCs w:val="16"/>
                  <w:lang w:eastAsia="fr-FR"/>
                </w:rPr>
                <w:t>TCHAMIGNOTI</w:t>
              </w:r>
            </w:ins>
          </w:p>
        </w:tc>
        <w:tc>
          <w:tcPr>
            <w:tcW w:w="1418" w:type="dxa"/>
            <w:tcBorders>
              <w:top w:val="nil"/>
              <w:left w:val="nil"/>
              <w:bottom w:val="single" w:sz="4" w:space="0" w:color="auto"/>
              <w:right w:val="single" w:sz="4" w:space="0" w:color="auto"/>
            </w:tcBorders>
            <w:shd w:val="clear" w:color="auto" w:fill="auto"/>
            <w:vAlign w:val="center"/>
            <w:hideMark/>
          </w:tcPr>
          <w:p w14:paraId="7C562C01" w14:textId="77777777" w:rsidR="00D400B2" w:rsidRPr="00E37891" w:rsidRDefault="00D400B2" w:rsidP="008069A7">
            <w:pPr>
              <w:spacing w:after="0" w:line="240" w:lineRule="auto"/>
              <w:rPr>
                <w:ins w:id="1424" w:author="SIBIRIJB" w:date="2022-05-29T21:06:00Z"/>
                <w:rFonts w:ascii="Times New Roman" w:eastAsia="Times New Roman" w:hAnsi="Times New Roman" w:cs="Times New Roman"/>
                <w:color w:val="000000"/>
                <w:sz w:val="16"/>
                <w:szCs w:val="16"/>
                <w:lang w:eastAsia="fr-FR"/>
              </w:rPr>
            </w:pPr>
            <w:ins w:id="1425" w:author="SIBIRIJB" w:date="2022-05-29T21:06:00Z">
              <w:r w:rsidRPr="00E37891">
                <w:rPr>
                  <w:rFonts w:ascii="Times New Roman" w:eastAsia="Times New Roman" w:hAnsi="Times New Roman" w:cs="Times New Roman"/>
                  <w:color w:val="000000"/>
                  <w:sz w:val="16"/>
                  <w:szCs w:val="16"/>
                  <w:lang w:eastAsia="fr-FR"/>
                </w:rPr>
                <w:t>EPP TCHAMIGNOTI</w:t>
              </w:r>
            </w:ins>
          </w:p>
        </w:tc>
        <w:tc>
          <w:tcPr>
            <w:tcW w:w="1559" w:type="dxa"/>
            <w:tcBorders>
              <w:top w:val="nil"/>
              <w:left w:val="nil"/>
              <w:bottom w:val="single" w:sz="4" w:space="0" w:color="auto"/>
              <w:right w:val="single" w:sz="4" w:space="0" w:color="auto"/>
            </w:tcBorders>
            <w:shd w:val="clear" w:color="auto" w:fill="auto"/>
            <w:noWrap/>
            <w:vAlign w:val="center"/>
            <w:hideMark/>
          </w:tcPr>
          <w:p w14:paraId="10E30B7E" w14:textId="77777777" w:rsidR="00D400B2" w:rsidRPr="00E37891" w:rsidRDefault="00D400B2" w:rsidP="008069A7">
            <w:pPr>
              <w:spacing w:after="0" w:line="240" w:lineRule="auto"/>
              <w:rPr>
                <w:ins w:id="1426" w:author="SIBIRIJB" w:date="2022-05-29T21:06:00Z"/>
                <w:rFonts w:ascii="Calibri" w:eastAsia="Times New Roman" w:hAnsi="Calibri" w:cs="Calibri"/>
                <w:color w:val="000000"/>
                <w:lang w:eastAsia="fr-FR"/>
              </w:rPr>
            </w:pPr>
            <w:ins w:id="1427"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3C8E41" w14:textId="77777777" w:rsidR="00D400B2" w:rsidRPr="00E37891" w:rsidRDefault="00D400B2" w:rsidP="008069A7">
            <w:pPr>
              <w:spacing w:after="0" w:line="240" w:lineRule="auto"/>
              <w:rPr>
                <w:ins w:id="1428" w:author="SIBIRIJB" w:date="2022-05-29T21:06:00Z"/>
                <w:rFonts w:ascii="Calibri" w:eastAsia="Times New Roman" w:hAnsi="Calibri" w:cs="Calibri"/>
                <w:color w:val="000000"/>
                <w:lang w:eastAsia="fr-FR"/>
              </w:rPr>
            </w:pPr>
            <w:ins w:id="1429"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B2A3745" w14:textId="77777777" w:rsidR="00D400B2" w:rsidRPr="00E37891" w:rsidRDefault="00D400B2" w:rsidP="008069A7">
            <w:pPr>
              <w:spacing w:after="0" w:line="240" w:lineRule="auto"/>
              <w:rPr>
                <w:ins w:id="1430" w:author="SIBIRIJB" w:date="2022-05-29T21:06:00Z"/>
                <w:rFonts w:ascii="Calibri" w:eastAsia="Times New Roman" w:hAnsi="Calibri" w:cs="Calibri"/>
                <w:color w:val="000000"/>
                <w:lang w:eastAsia="fr-FR"/>
              </w:rPr>
            </w:pPr>
            <w:ins w:id="1431"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D971C05" w14:textId="77777777" w:rsidR="00D400B2" w:rsidRPr="00E37891" w:rsidRDefault="00D400B2" w:rsidP="008069A7">
            <w:pPr>
              <w:spacing w:after="0" w:line="240" w:lineRule="auto"/>
              <w:rPr>
                <w:ins w:id="1432" w:author="SIBIRIJB" w:date="2022-05-29T21:06:00Z"/>
                <w:rFonts w:ascii="Calibri" w:eastAsia="Times New Roman" w:hAnsi="Calibri" w:cs="Calibri"/>
                <w:color w:val="000000"/>
                <w:lang w:eastAsia="fr-FR"/>
              </w:rPr>
            </w:pPr>
            <w:ins w:id="143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091AD060" w14:textId="77777777" w:rsidR="00D400B2" w:rsidRPr="00E37891" w:rsidRDefault="00D400B2" w:rsidP="008069A7">
            <w:pPr>
              <w:spacing w:after="0" w:line="240" w:lineRule="auto"/>
              <w:rPr>
                <w:ins w:id="1434" w:author="SIBIRIJB" w:date="2022-05-29T21:06:00Z"/>
                <w:rFonts w:ascii="Calibri" w:eastAsia="Times New Roman" w:hAnsi="Calibri" w:cs="Calibri"/>
                <w:color w:val="000000"/>
                <w:lang w:eastAsia="fr-FR"/>
              </w:rPr>
            </w:pPr>
            <w:ins w:id="1435"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64B89D35" w14:textId="77777777" w:rsidR="00D400B2" w:rsidRPr="00E37891" w:rsidRDefault="00D400B2" w:rsidP="008069A7">
            <w:pPr>
              <w:spacing w:after="0" w:line="240" w:lineRule="auto"/>
              <w:rPr>
                <w:ins w:id="1436" w:author="SIBIRIJB" w:date="2022-05-29T21:06:00Z"/>
                <w:rFonts w:ascii="Calibri" w:eastAsia="Times New Roman" w:hAnsi="Calibri" w:cs="Calibri"/>
                <w:color w:val="000000"/>
                <w:lang w:eastAsia="fr-FR"/>
              </w:rPr>
            </w:pPr>
            <w:ins w:id="1437"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571BA10" w14:textId="77777777" w:rsidTr="008069A7">
        <w:trPr>
          <w:trHeight w:val="1440"/>
          <w:ins w:id="1438"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F3724E1" w14:textId="77777777" w:rsidR="00D400B2" w:rsidRPr="00E37891" w:rsidRDefault="00D400B2" w:rsidP="008069A7">
            <w:pPr>
              <w:spacing w:after="0" w:line="240" w:lineRule="auto"/>
              <w:jc w:val="right"/>
              <w:rPr>
                <w:ins w:id="1439" w:author="SIBIRIJB" w:date="2022-05-29T21:06:00Z"/>
                <w:rFonts w:ascii="Times New Roman" w:eastAsia="Times New Roman" w:hAnsi="Times New Roman" w:cs="Times New Roman"/>
                <w:b/>
                <w:bCs/>
                <w:color w:val="000000"/>
                <w:sz w:val="16"/>
                <w:szCs w:val="16"/>
                <w:lang w:eastAsia="fr-FR"/>
              </w:rPr>
            </w:pPr>
            <w:ins w:id="1440" w:author="SIBIRIJB" w:date="2022-05-29T21:06:00Z">
              <w:r w:rsidRPr="00E37891">
                <w:rPr>
                  <w:rFonts w:ascii="Times New Roman" w:eastAsia="Times New Roman" w:hAnsi="Times New Roman" w:cs="Times New Roman"/>
                  <w:b/>
                  <w:bCs/>
                  <w:color w:val="000000"/>
                  <w:sz w:val="16"/>
                  <w:szCs w:val="16"/>
                  <w:lang w:eastAsia="fr-FR"/>
                </w:rPr>
                <w:t>14</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18E929F" w14:textId="77777777" w:rsidR="00D400B2" w:rsidRPr="00E37891" w:rsidRDefault="00D400B2" w:rsidP="008069A7">
            <w:pPr>
              <w:spacing w:after="0" w:line="240" w:lineRule="auto"/>
              <w:rPr>
                <w:ins w:id="1441" w:author="SIBIRIJB" w:date="2022-05-29T21:06:00Z"/>
                <w:rFonts w:ascii="Times New Roman" w:eastAsia="Times New Roman" w:hAnsi="Times New Roman" w:cs="Times New Roman"/>
                <w:color w:val="000000"/>
                <w:sz w:val="16"/>
                <w:szCs w:val="16"/>
                <w:lang w:eastAsia="fr-FR"/>
              </w:rPr>
            </w:pPr>
            <w:ins w:id="1442"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59BB128" w14:textId="77777777" w:rsidR="00D400B2" w:rsidRPr="00E37891" w:rsidRDefault="00D400B2" w:rsidP="008069A7">
            <w:pPr>
              <w:spacing w:after="0" w:line="240" w:lineRule="auto"/>
              <w:rPr>
                <w:ins w:id="1443" w:author="SIBIRIJB" w:date="2022-05-29T21:06:00Z"/>
                <w:rFonts w:ascii="Times New Roman" w:eastAsia="Times New Roman" w:hAnsi="Times New Roman" w:cs="Times New Roman"/>
                <w:color w:val="000000"/>
                <w:sz w:val="16"/>
                <w:szCs w:val="16"/>
                <w:lang w:eastAsia="fr-FR"/>
              </w:rPr>
            </w:pPr>
            <w:ins w:id="1444" w:author="SIBIRIJB" w:date="2022-05-29T21:06:00Z">
              <w:r w:rsidRPr="00E37891">
                <w:rPr>
                  <w:rFonts w:ascii="Times New Roman" w:eastAsia="Times New Roman" w:hAnsi="Times New Roman" w:cs="Times New Roman"/>
                  <w:color w:val="000000"/>
                  <w:sz w:val="16"/>
                  <w:szCs w:val="16"/>
                  <w:lang w:eastAsia="fr-FR"/>
                </w:rPr>
                <w:t>MAMPROUG</w:t>
              </w:r>
            </w:ins>
          </w:p>
        </w:tc>
        <w:tc>
          <w:tcPr>
            <w:tcW w:w="1275" w:type="dxa"/>
            <w:tcBorders>
              <w:top w:val="nil"/>
              <w:left w:val="nil"/>
              <w:bottom w:val="single" w:sz="4" w:space="0" w:color="auto"/>
              <w:right w:val="single" w:sz="4" w:space="0" w:color="auto"/>
            </w:tcBorders>
            <w:shd w:val="clear" w:color="000000" w:fill="FFFFFF"/>
            <w:vAlign w:val="center"/>
            <w:hideMark/>
          </w:tcPr>
          <w:p w14:paraId="20E82BBE" w14:textId="77777777" w:rsidR="00D400B2" w:rsidRPr="00E37891" w:rsidRDefault="00D400B2" w:rsidP="008069A7">
            <w:pPr>
              <w:spacing w:after="0" w:line="240" w:lineRule="auto"/>
              <w:rPr>
                <w:ins w:id="1445" w:author="SIBIRIJB" w:date="2022-05-29T21:06:00Z"/>
                <w:rFonts w:ascii="Times New Roman" w:eastAsia="Times New Roman" w:hAnsi="Times New Roman" w:cs="Times New Roman"/>
                <w:color w:val="000000"/>
                <w:sz w:val="16"/>
                <w:szCs w:val="16"/>
                <w:lang w:eastAsia="fr-FR"/>
              </w:rPr>
            </w:pPr>
            <w:ins w:id="1446" w:author="SIBIRIJB" w:date="2022-05-29T21:06:00Z">
              <w:r w:rsidRPr="00E37891">
                <w:rPr>
                  <w:rFonts w:ascii="Times New Roman" w:eastAsia="Times New Roman" w:hAnsi="Times New Roman" w:cs="Times New Roman"/>
                  <w:color w:val="000000"/>
                  <w:sz w:val="16"/>
                  <w:szCs w:val="16"/>
                  <w:lang w:eastAsia="fr-FR"/>
                </w:rPr>
                <w:t>TAMBIMONG+SANDJAK</w:t>
              </w:r>
            </w:ins>
          </w:p>
        </w:tc>
        <w:tc>
          <w:tcPr>
            <w:tcW w:w="1418" w:type="dxa"/>
            <w:tcBorders>
              <w:top w:val="nil"/>
              <w:left w:val="nil"/>
              <w:bottom w:val="single" w:sz="4" w:space="0" w:color="auto"/>
              <w:right w:val="single" w:sz="4" w:space="0" w:color="auto"/>
            </w:tcBorders>
            <w:shd w:val="clear" w:color="auto" w:fill="auto"/>
            <w:vAlign w:val="center"/>
            <w:hideMark/>
          </w:tcPr>
          <w:p w14:paraId="05E2D432" w14:textId="77777777" w:rsidR="00D400B2" w:rsidRPr="00E37891" w:rsidRDefault="00D400B2" w:rsidP="008069A7">
            <w:pPr>
              <w:spacing w:after="0" w:line="240" w:lineRule="auto"/>
              <w:rPr>
                <w:ins w:id="1447" w:author="SIBIRIJB" w:date="2022-05-29T21:06:00Z"/>
                <w:rFonts w:ascii="Times New Roman" w:eastAsia="Times New Roman" w:hAnsi="Times New Roman" w:cs="Times New Roman"/>
                <w:color w:val="000000"/>
                <w:sz w:val="16"/>
                <w:szCs w:val="16"/>
                <w:lang w:eastAsia="fr-FR"/>
              </w:rPr>
            </w:pPr>
            <w:ins w:id="1448" w:author="SIBIRIJB" w:date="2022-05-29T21:06:00Z">
              <w:r w:rsidRPr="00E37891">
                <w:rPr>
                  <w:rFonts w:ascii="Times New Roman" w:eastAsia="Times New Roman" w:hAnsi="Times New Roman" w:cs="Times New Roman"/>
                  <w:color w:val="000000"/>
                  <w:sz w:val="16"/>
                  <w:szCs w:val="16"/>
                  <w:lang w:eastAsia="fr-FR"/>
                </w:rPr>
                <w:t>EPP TAMBIMONG+SANDJAK</w:t>
              </w:r>
            </w:ins>
          </w:p>
        </w:tc>
        <w:tc>
          <w:tcPr>
            <w:tcW w:w="1559" w:type="dxa"/>
            <w:tcBorders>
              <w:top w:val="nil"/>
              <w:left w:val="nil"/>
              <w:bottom w:val="single" w:sz="4" w:space="0" w:color="auto"/>
              <w:right w:val="single" w:sz="4" w:space="0" w:color="auto"/>
            </w:tcBorders>
            <w:shd w:val="clear" w:color="auto" w:fill="auto"/>
            <w:noWrap/>
            <w:vAlign w:val="center"/>
            <w:hideMark/>
          </w:tcPr>
          <w:p w14:paraId="69F3302B" w14:textId="77777777" w:rsidR="00D400B2" w:rsidRPr="00E37891" w:rsidRDefault="00D400B2" w:rsidP="008069A7">
            <w:pPr>
              <w:spacing w:after="0" w:line="240" w:lineRule="auto"/>
              <w:rPr>
                <w:ins w:id="1449" w:author="SIBIRIJB" w:date="2022-05-29T21:06:00Z"/>
                <w:rFonts w:ascii="Calibri" w:eastAsia="Times New Roman" w:hAnsi="Calibri" w:cs="Calibri"/>
                <w:color w:val="000000"/>
                <w:lang w:eastAsia="fr-FR"/>
              </w:rPr>
            </w:pPr>
            <w:ins w:id="1450"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18BCFB1" w14:textId="77777777" w:rsidR="00D400B2" w:rsidRPr="00E37891" w:rsidRDefault="00D400B2" w:rsidP="008069A7">
            <w:pPr>
              <w:spacing w:after="0" w:line="240" w:lineRule="auto"/>
              <w:rPr>
                <w:ins w:id="1451" w:author="SIBIRIJB" w:date="2022-05-29T21:06:00Z"/>
                <w:rFonts w:ascii="Calibri" w:eastAsia="Times New Roman" w:hAnsi="Calibri" w:cs="Calibri"/>
                <w:color w:val="000000"/>
                <w:lang w:eastAsia="fr-FR"/>
              </w:rPr>
            </w:pPr>
            <w:ins w:id="1452"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BAB8C9F" w14:textId="77777777" w:rsidR="00D400B2" w:rsidRPr="00E37891" w:rsidRDefault="00D400B2" w:rsidP="008069A7">
            <w:pPr>
              <w:spacing w:after="0" w:line="240" w:lineRule="auto"/>
              <w:rPr>
                <w:ins w:id="1453" w:author="SIBIRIJB" w:date="2022-05-29T21:06:00Z"/>
                <w:rFonts w:ascii="Calibri" w:eastAsia="Times New Roman" w:hAnsi="Calibri" w:cs="Calibri"/>
                <w:color w:val="000000"/>
                <w:lang w:eastAsia="fr-FR"/>
              </w:rPr>
            </w:pPr>
            <w:ins w:id="1454"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F3E8900" w14:textId="77777777" w:rsidR="00D400B2" w:rsidRPr="00E37891" w:rsidRDefault="00D400B2" w:rsidP="008069A7">
            <w:pPr>
              <w:spacing w:after="0" w:line="240" w:lineRule="auto"/>
              <w:rPr>
                <w:ins w:id="1455" w:author="SIBIRIJB" w:date="2022-05-29T21:06:00Z"/>
                <w:rFonts w:ascii="Calibri" w:eastAsia="Times New Roman" w:hAnsi="Calibri" w:cs="Calibri"/>
                <w:color w:val="000000"/>
                <w:lang w:eastAsia="fr-FR"/>
              </w:rPr>
            </w:pPr>
            <w:ins w:id="145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D1AABA6" w14:textId="77777777" w:rsidR="00D400B2" w:rsidRPr="00E37891" w:rsidRDefault="00D400B2" w:rsidP="008069A7">
            <w:pPr>
              <w:spacing w:after="0" w:line="240" w:lineRule="auto"/>
              <w:rPr>
                <w:ins w:id="1457" w:author="SIBIRIJB" w:date="2022-05-29T21:06:00Z"/>
                <w:rFonts w:ascii="Calibri" w:eastAsia="Times New Roman" w:hAnsi="Calibri" w:cs="Calibri"/>
                <w:color w:val="000000"/>
                <w:lang w:eastAsia="fr-FR"/>
              </w:rPr>
            </w:pPr>
            <w:ins w:id="1458"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0337F9AB" w14:textId="77777777" w:rsidR="00D400B2" w:rsidRPr="00E37891" w:rsidRDefault="00D400B2" w:rsidP="008069A7">
            <w:pPr>
              <w:spacing w:after="0" w:line="240" w:lineRule="auto"/>
              <w:rPr>
                <w:ins w:id="1459" w:author="SIBIRIJB" w:date="2022-05-29T21:06:00Z"/>
                <w:rFonts w:ascii="Calibri" w:eastAsia="Times New Roman" w:hAnsi="Calibri" w:cs="Calibri"/>
                <w:color w:val="000000"/>
                <w:lang w:eastAsia="fr-FR"/>
              </w:rPr>
            </w:pPr>
            <w:ins w:id="1460"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C18B216" w14:textId="77777777" w:rsidTr="008069A7">
        <w:trPr>
          <w:trHeight w:val="2880"/>
          <w:ins w:id="1461"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6FBC058" w14:textId="77777777" w:rsidR="00D400B2" w:rsidRPr="00E37891" w:rsidRDefault="00D400B2" w:rsidP="008069A7">
            <w:pPr>
              <w:spacing w:after="0" w:line="240" w:lineRule="auto"/>
              <w:jc w:val="right"/>
              <w:rPr>
                <w:ins w:id="1462" w:author="SIBIRIJB" w:date="2022-05-29T21:06:00Z"/>
                <w:rFonts w:ascii="Times New Roman" w:eastAsia="Times New Roman" w:hAnsi="Times New Roman" w:cs="Times New Roman"/>
                <w:b/>
                <w:bCs/>
                <w:color w:val="000000"/>
                <w:sz w:val="16"/>
                <w:szCs w:val="16"/>
                <w:lang w:eastAsia="fr-FR"/>
              </w:rPr>
            </w:pPr>
            <w:ins w:id="1463" w:author="SIBIRIJB" w:date="2022-05-29T21:06:00Z">
              <w:r w:rsidRPr="00E37891">
                <w:rPr>
                  <w:rFonts w:ascii="Times New Roman" w:eastAsia="Times New Roman" w:hAnsi="Times New Roman" w:cs="Times New Roman"/>
                  <w:b/>
                  <w:bCs/>
                  <w:color w:val="000000"/>
                  <w:sz w:val="16"/>
                  <w:szCs w:val="16"/>
                  <w:lang w:eastAsia="fr-FR"/>
                </w:rPr>
                <w:t>15</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430EDA38" w14:textId="77777777" w:rsidR="00D400B2" w:rsidRPr="00E37891" w:rsidRDefault="00D400B2" w:rsidP="008069A7">
            <w:pPr>
              <w:spacing w:after="0" w:line="240" w:lineRule="auto"/>
              <w:rPr>
                <w:ins w:id="1464" w:author="SIBIRIJB" w:date="2022-05-29T21:06:00Z"/>
                <w:rFonts w:ascii="Times New Roman" w:eastAsia="Times New Roman" w:hAnsi="Times New Roman" w:cs="Times New Roman"/>
                <w:color w:val="000000"/>
                <w:sz w:val="16"/>
                <w:szCs w:val="16"/>
                <w:lang w:eastAsia="fr-FR"/>
              </w:rPr>
            </w:pPr>
            <w:ins w:id="1465"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BD65F8D" w14:textId="77777777" w:rsidR="00D400B2" w:rsidRPr="00E37891" w:rsidRDefault="00D400B2" w:rsidP="008069A7">
            <w:pPr>
              <w:spacing w:after="0" w:line="240" w:lineRule="auto"/>
              <w:rPr>
                <w:ins w:id="1466" w:author="SIBIRIJB" w:date="2022-05-29T21:06:00Z"/>
                <w:rFonts w:ascii="Times New Roman" w:eastAsia="Times New Roman" w:hAnsi="Times New Roman" w:cs="Times New Roman"/>
                <w:color w:val="000000"/>
                <w:sz w:val="16"/>
                <w:szCs w:val="16"/>
                <w:lang w:eastAsia="fr-FR"/>
              </w:rPr>
            </w:pPr>
            <w:ins w:id="1467" w:author="SIBIRIJB" w:date="2022-05-29T21:06:00Z">
              <w:r w:rsidRPr="00E37891">
                <w:rPr>
                  <w:rFonts w:ascii="Times New Roman" w:eastAsia="Times New Roman" w:hAnsi="Times New Roman" w:cs="Times New Roman"/>
                  <w:color w:val="000000"/>
                  <w:sz w:val="16"/>
                  <w:szCs w:val="16"/>
                  <w:lang w:eastAsia="fr-FR"/>
                </w:rPr>
                <w:t>SISSIAK</w:t>
              </w:r>
            </w:ins>
          </w:p>
        </w:tc>
        <w:tc>
          <w:tcPr>
            <w:tcW w:w="1275" w:type="dxa"/>
            <w:tcBorders>
              <w:top w:val="nil"/>
              <w:left w:val="nil"/>
              <w:bottom w:val="single" w:sz="4" w:space="0" w:color="auto"/>
              <w:right w:val="single" w:sz="4" w:space="0" w:color="auto"/>
            </w:tcBorders>
            <w:shd w:val="clear" w:color="000000" w:fill="FFFFFF"/>
            <w:vAlign w:val="center"/>
            <w:hideMark/>
          </w:tcPr>
          <w:p w14:paraId="5A1C6975" w14:textId="77777777" w:rsidR="00D400B2" w:rsidRPr="00E37891" w:rsidRDefault="00D400B2" w:rsidP="008069A7">
            <w:pPr>
              <w:spacing w:after="0" w:line="240" w:lineRule="auto"/>
              <w:rPr>
                <w:ins w:id="1468" w:author="SIBIRIJB" w:date="2022-05-29T21:06:00Z"/>
                <w:rFonts w:ascii="Times New Roman" w:eastAsia="Times New Roman" w:hAnsi="Times New Roman" w:cs="Times New Roman"/>
                <w:color w:val="000000"/>
                <w:sz w:val="16"/>
                <w:szCs w:val="16"/>
                <w:lang w:eastAsia="fr-FR"/>
              </w:rPr>
            </w:pPr>
            <w:ins w:id="1469" w:author="SIBIRIJB" w:date="2022-05-29T21:06:00Z">
              <w:r w:rsidRPr="00E37891">
                <w:rPr>
                  <w:rFonts w:ascii="Times New Roman" w:eastAsia="Times New Roman" w:hAnsi="Times New Roman" w:cs="Times New Roman"/>
                  <w:color w:val="000000"/>
                  <w:sz w:val="16"/>
                  <w:szCs w:val="16"/>
                  <w:lang w:eastAsia="fr-FR"/>
                </w:rPr>
                <w:t>SISSIAK-HAUT</w:t>
              </w:r>
            </w:ins>
          </w:p>
        </w:tc>
        <w:tc>
          <w:tcPr>
            <w:tcW w:w="1418" w:type="dxa"/>
            <w:tcBorders>
              <w:top w:val="nil"/>
              <w:left w:val="nil"/>
              <w:bottom w:val="single" w:sz="4" w:space="0" w:color="auto"/>
              <w:right w:val="single" w:sz="4" w:space="0" w:color="auto"/>
            </w:tcBorders>
            <w:shd w:val="clear" w:color="auto" w:fill="auto"/>
            <w:vAlign w:val="center"/>
            <w:hideMark/>
          </w:tcPr>
          <w:p w14:paraId="0F06810D" w14:textId="77777777" w:rsidR="00D400B2" w:rsidRPr="00E37891" w:rsidRDefault="00D400B2" w:rsidP="008069A7">
            <w:pPr>
              <w:spacing w:after="0" w:line="240" w:lineRule="auto"/>
              <w:rPr>
                <w:ins w:id="1470" w:author="SIBIRIJB" w:date="2022-05-29T21:06:00Z"/>
                <w:rFonts w:ascii="Times New Roman" w:eastAsia="Times New Roman" w:hAnsi="Times New Roman" w:cs="Times New Roman"/>
                <w:color w:val="000000"/>
                <w:sz w:val="16"/>
                <w:szCs w:val="16"/>
                <w:lang w:eastAsia="fr-FR"/>
              </w:rPr>
            </w:pPr>
            <w:ins w:id="1471" w:author="SIBIRIJB" w:date="2022-05-29T21:06:00Z">
              <w:r w:rsidRPr="00E37891">
                <w:rPr>
                  <w:rFonts w:ascii="Times New Roman" w:eastAsia="Times New Roman" w:hAnsi="Times New Roman" w:cs="Times New Roman"/>
                  <w:color w:val="000000"/>
                  <w:sz w:val="16"/>
                  <w:szCs w:val="16"/>
                  <w:lang w:eastAsia="fr-FR"/>
                </w:rPr>
                <w:t>EPP SISSIAK-HAUT</w:t>
              </w:r>
            </w:ins>
          </w:p>
        </w:tc>
        <w:tc>
          <w:tcPr>
            <w:tcW w:w="1559" w:type="dxa"/>
            <w:tcBorders>
              <w:top w:val="nil"/>
              <w:left w:val="nil"/>
              <w:bottom w:val="single" w:sz="4" w:space="0" w:color="auto"/>
              <w:right w:val="single" w:sz="4" w:space="0" w:color="auto"/>
            </w:tcBorders>
            <w:shd w:val="clear" w:color="auto" w:fill="auto"/>
            <w:noWrap/>
            <w:vAlign w:val="center"/>
            <w:hideMark/>
          </w:tcPr>
          <w:p w14:paraId="07919782" w14:textId="77777777" w:rsidR="00D400B2" w:rsidRPr="00E37891" w:rsidRDefault="00D400B2" w:rsidP="008069A7">
            <w:pPr>
              <w:spacing w:after="0" w:line="240" w:lineRule="auto"/>
              <w:rPr>
                <w:ins w:id="1472" w:author="SIBIRIJB" w:date="2022-05-29T21:06:00Z"/>
                <w:rFonts w:ascii="Calibri" w:eastAsia="Times New Roman" w:hAnsi="Calibri" w:cs="Calibri"/>
                <w:color w:val="000000"/>
                <w:lang w:eastAsia="fr-FR"/>
              </w:rPr>
            </w:pPr>
            <w:ins w:id="1473"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76E0A26" w14:textId="77777777" w:rsidR="00D400B2" w:rsidRPr="00E37891" w:rsidRDefault="00D400B2" w:rsidP="008069A7">
            <w:pPr>
              <w:spacing w:after="0" w:line="240" w:lineRule="auto"/>
              <w:rPr>
                <w:ins w:id="1474" w:author="SIBIRIJB" w:date="2022-05-29T21:06:00Z"/>
                <w:rFonts w:ascii="Calibri" w:eastAsia="Times New Roman" w:hAnsi="Calibri" w:cs="Calibri"/>
                <w:color w:val="000000"/>
                <w:lang w:eastAsia="fr-FR"/>
              </w:rPr>
            </w:pPr>
            <w:ins w:id="1475"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3884F49" w14:textId="77777777" w:rsidR="00D400B2" w:rsidRPr="00E37891" w:rsidRDefault="00D400B2" w:rsidP="008069A7">
            <w:pPr>
              <w:spacing w:after="0" w:line="240" w:lineRule="auto"/>
              <w:rPr>
                <w:ins w:id="1476" w:author="SIBIRIJB" w:date="2022-05-29T21:06:00Z"/>
                <w:rFonts w:ascii="Calibri" w:eastAsia="Times New Roman" w:hAnsi="Calibri" w:cs="Calibri"/>
                <w:color w:val="000000"/>
                <w:lang w:eastAsia="fr-FR"/>
              </w:rPr>
            </w:pPr>
            <w:ins w:id="1477" w:author="SIBIRIJB" w:date="2022-05-29T21:06:00Z">
              <w:r w:rsidRPr="00E37891">
                <w:rPr>
                  <w:rFonts w:ascii="Calibri" w:eastAsia="Times New Roman" w:hAnsi="Calibri" w:cs="Calibri"/>
                  <w:color w:val="000000"/>
                  <w:lang w:eastAsia="fr-FR"/>
                </w:rPr>
                <w:t>Dispensaire (Offre de soins de santé primaire SSP; prestation de santé communautaire par les ASC)</w:t>
              </w:r>
            </w:ins>
          </w:p>
        </w:tc>
        <w:tc>
          <w:tcPr>
            <w:tcW w:w="1418" w:type="dxa"/>
            <w:tcBorders>
              <w:top w:val="nil"/>
              <w:left w:val="nil"/>
              <w:bottom w:val="single" w:sz="4" w:space="0" w:color="auto"/>
              <w:right w:val="single" w:sz="4" w:space="0" w:color="auto"/>
            </w:tcBorders>
            <w:shd w:val="clear" w:color="auto" w:fill="auto"/>
            <w:noWrap/>
            <w:vAlign w:val="center"/>
            <w:hideMark/>
          </w:tcPr>
          <w:p w14:paraId="2F568A8C" w14:textId="77777777" w:rsidR="00D400B2" w:rsidRPr="00E37891" w:rsidRDefault="00D400B2" w:rsidP="008069A7">
            <w:pPr>
              <w:spacing w:after="0" w:line="240" w:lineRule="auto"/>
              <w:rPr>
                <w:ins w:id="1478" w:author="SIBIRIJB" w:date="2022-05-29T21:06:00Z"/>
                <w:rFonts w:ascii="Calibri" w:eastAsia="Times New Roman" w:hAnsi="Calibri" w:cs="Calibri"/>
                <w:color w:val="000000"/>
                <w:lang w:eastAsia="fr-FR"/>
              </w:rPr>
            </w:pPr>
            <w:ins w:id="1479" w:author="SIBIRIJB" w:date="2022-05-29T21:06:00Z">
              <w:r w:rsidRPr="00E37891">
                <w:rPr>
                  <w:rFonts w:ascii="Calibri" w:eastAsia="Times New Roman" w:hAnsi="Calibri" w:cs="Calibri"/>
                  <w:color w:val="000000"/>
                  <w:lang w:eastAsia="fr-FR"/>
                </w:rPr>
                <w:t>Maternité (offre de soins obstetricaux néonataux de base (SONUB))</w:t>
              </w:r>
            </w:ins>
          </w:p>
        </w:tc>
        <w:tc>
          <w:tcPr>
            <w:tcW w:w="1985" w:type="dxa"/>
            <w:tcBorders>
              <w:top w:val="nil"/>
              <w:left w:val="nil"/>
              <w:bottom w:val="single" w:sz="4" w:space="0" w:color="auto"/>
              <w:right w:val="single" w:sz="4" w:space="0" w:color="auto"/>
            </w:tcBorders>
            <w:shd w:val="clear" w:color="auto" w:fill="auto"/>
            <w:vAlign w:val="center"/>
            <w:hideMark/>
          </w:tcPr>
          <w:p w14:paraId="260DED56" w14:textId="77777777" w:rsidR="00D400B2" w:rsidRPr="00E37891" w:rsidRDefault="00D400B2" w:rsidP="008069A7">
            <w:pPr>
              <w:spacing w:after="0" w:line="240" w:lineRule="auto"/>
              <w:rPr>
                <w:ins w:id="1480" w:author="SIBIRIJB" w:date="2022-05-29T21:06:00Z"/>
                <w:rFonts w:ascii="Calibri" w:eastAsia="Times New Roman" w:hAnsi="Calibri" w:cs="Calibri"/>
                <w:color w:val="000000"/>
                <w:lang w:eastAsia="fr-FR"/>
              </w:rPr>
            </w:pPr>
            <w:ins w:id="1481"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7F56B2DD" w14:textId="77777777" w:rsidR="00D400B2" w:rsidRPr="00E37891" w:rsidRDefault="00D400B2" w:rsidP="008069A7">
            <w:pPr>
              <w:spacing w:after="0" w:line="240" w:lineRule="auto"/>
              <w:rPr>
                <w:ins w:id="1482" w:author="SIBIRIJB" w:date="2022-05-29T21:06:00Z"/>
                <w:rFonts w:ascii="Calibri" w:eastAsia="Times New Roman" w:hAnsi="Calibri" w:cs="Calibri"/>
                <w:color w:val="000000"/>
                <w:lang w:eastAsia="fr-FR"/>
              </w:rPr>
            </w:pPr>
            <w:ins w:id="1483"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406FB43" w14:textId="77777777" w:rsidTr="008069A7">
        <w:trPr>
          <w:trHeight w:val="1440"/>
          <w:ins w:id="1484"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A74BBC1" w14:textId="77777777" w:rsidR="00D400B2" w:rsidRPr="00E37891" w:rsidRDefault="00D400B2" w:rsidP="008069A7">
            <w:pPr>
              <w:spacing w:after="0" w:line="240" w:lineRule="auto"/>
              <w:jc w:val="right"/>
              <w:rPr>
                <w:ins w:id="1485" w:author="SIBIRIJB" w:date="2022-05-29T21:06:00Z"/>
                <w:rFonts w:ascii="Times New Roman" w:eastAsia="Times New Roman" w:hAnsi="Times New Roman" w:cs="Times New Roman"/>
                <w:b/>
                <w:bCs/>
                <w:color w:val="000000"/>
                <w:sz w:val="16"/>
                <w:szCs w:val="16"/>
                <w:lang w:eastAsia="fr-FR"/>
              </w:rPr>
            </w:pPr>
            <w:ins w:id="1486" w:author="SIBIRIJB" w:date="2022-05-29T21:06:00Z">
              <w:r w:rsidRPr="00E37891">
                <w:rPr>
                  <w:rFonts w:ascii="Times New Roman" w:eastAsia="Times New Roman" w:hAnsi="Times New Roman" w:cs="Times New Roman"/>
                  <w:b/>
                  <w:bCs/>
                  <w:color w:val="000000"/>
                  <w:sz w:val="16"/>
                  <w:szCs w:val="16"/>
                  <w:lang w:eastAsia="fr-FR"/>
                </w:rPr>
                <w:t>16</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B5392B7" w14:textId="77777777" w:rsidR="00D400B2" w:rsidRPr="00E37891" w:rsidRDefault="00D400B2" w:rsidP="008069A7">
            <w:pPr>
              <w:spacing w:after="0" w:line="240" w:lineRule="auto"/>
              <w:rPr>
                <w:ins w:id="1487" w:author="SIBIRIJB" w:date="2022-05-29T21:06:00Z"/>
                <w:rFonts w:ascii="Times New Roman" w:eastAsia="Times New Roman" w:hAnsi="Times New Roman" w:cs="Times New Roman"/>
                <w:color w:val="000000"/>
                <w:sz w:val="16"/>
                <w:szCs w:val="16"/>
                <w:lang w:eastAsia="fr-FR"/>
              </w:rPr>
            </w:pPr>
            <w:ins w:id="1488"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030216B" w14:textId="77777777" w:rsidR="00D400B2" w:rsidRPr="00E37891" w:rsidRDefault="00D400B2" w:rsidP="008069A7">
            <w:pPr>
              <w:spacing w:after="0" w:line="240" w:lineRule="auto"/>
              <w:rPr>
                <w:ins w:id="1489" w:author="SIBIRIJB" w:date="2022-05-29T21:06:00Z"/>
                <w:rFonts w:ascii="Times New Roman" w:eastAsia="Times New Roman" w:hAnsi="Times New Roman" w:cs="Times New Roman"/>
                <w:color w:val="000000"/>
                <w:sz w:val="16"/>
                <w:szCs w:val="16"/>
                <w:lang w:eastAsia="fr-FR"/>
              </w:rPr>
            </w:pPr>
            <w:ins w:id="1490" w:author="SIBIRIJB" w:date="2022-05-29T21:06:00Z">
              <w:r w:rsidRPr="00E37891">
                <w:rPr>
                  <w:rFonts w:ascii="Times New Roman" w:eastAsia="Times New Roman" w:hAnsi="Times New Roman" w:cs="Times New Roman"/>
                  <w:color w:val="000000"/>
                  <w:sz w:val="16"/>
                  <w:szCs w:val="16"/>
                  <w:lang w:eastAsia="fr-FR"/>
                </w:rPr>
                <w:t>TAMPIALIME</w:t>
              </w:r>
            </w:ins>
          </w:p>
        </w:tc>
        <w:tc>
          <w:tcPr>
            <w:tcW w:w="1275" w:type="dxa"/>
            <w:tcBorders>
              <w:top w:val="nil"/>
              <w:left w:val="nil"/>
              <w:bottom w:val="single" w:sz="4" w:space="0" w:color="auto"/>
              <w:right w:val="single" w:sz="4" w:space="0" w:color="auto"/>
            </w:tcBorders>
            <w:shd w:val="clear" w:color="000000" w:fill="FFFFFF"/>
            <w:vAlign w:val="center"/>
            <w:hideMark/>
          </w:tcPr>
          <w:p w14:paraId="717EBC6B" w14:textId="77777777" w:rsidR="00D400B2" w:rsidRPr="00E37891" w:rsidRDefault="00D400B2" w:rsidP="008069A7">
            <w:pPr>
              <w:spacing w:after="0" w:line="240" w:lineRule="auto"/>
              <w:rPr>
                <w:ins w:id="1491" w:author="SIBIRIJB" w:date="2022-05-29T21:06:00Z"/>
                <w:rFonts w:ascii="Times New Roman" w:eastAsia="Times New Roman" w:hAnsi="Times New Roman" w:cs="Times New Roman"/>
                <w:color w:val="000000"/>
                <w:sz w:val="16"/>
                <w:szCs w:val="16"/>
                <w:lang w:eastAsia="fr-FR"/>
              </w:rPr>
            </w:pPr>
            <w:ins w:id="1492" w:author="SIBIRIJB" w:date="2022-05-29T21:06:00Z">
              <w:r w:rsidRPr="00E37891">
                <w:rPr>
                  <w:rFonts w:ascii="Times New Roman" w:eastAsia="Times New Roman" w:hAnsi="Times New Roman" w:cs="Times New Roman"/>
                  <w:color w:val="000000"/>
                  <w:sz w:val="16"/>
                  <w:szCs w:val="16"/>
                  <w:lang w:eastAsia="fr-FR"/>
                </w:rPr>
                <w:t>KPINKPARBAGOU</w:t>
              </w:r>
            </w:ins>
          </w:p>
        </w:tc>
        <w:tc>
          <w:tcPr>
            <w:tcW w:w="1418" w:type="dxa"/>
            <w:tcBorders>
              <w:top w:val="nil"/>
              <w:left w:val="nil"/>
              <w:bottom w:val="single" w:sz="4" w:space="0" w:color="auto"/>
              <w:right w:val="single" w:sz="4" w:space="0" w:color="auto"/>
            </w:tcBorders>
            <w:shd w:val="clear" w:color="auto" w:fill="auto"/>
            <w:vAlign w:val="center"/>
            <w:hideMark/>
          </w:tcPr>
          <w:p w14:paraId="260F37B4" w14:textId="77777777" w:rsidR="00D400B2" w:rsidRPr="00E37891" w:rsidRDefault="00D400B2" w:rsidP="008069A7">
            <w:pPr>
              <w:spacing w:after="0" w:line="240" w:lineRule="auto"/>
              <w:rPr>
                <w:ins w:id="1493" w:author="SIBIRIJB" w:date="2022-05-29T21:06:00Z"/>
                <w:rFonts w:ascii="Times New Roman" w:eastAsia="Times New Roman" w:hAnsi="Times New Roman" w:cs="Times New Roman"/>
                <w:color w:val="000000"/>
                <w:sz w:val="16"/>
                <w:szCs w:val="16"/>
                <w:lang w:eastAsia="fr-FR"/>
              </w:rPr>
            </w:pPr>
            <w:ins w:id="1494" w:author="SIBIRIJB" w:date="2022-05-29T21:06:00Z">
              <w:r w:rsidRPr="00E37891">
                <w:rPr>
                  <w:rFonts w:ascii="Times New Roman" w:eastAsia="Times New Roman" w:hAnsi="Times New Roman" w:cs="Times New Roman"/>
                  <w:color w:val="000000"/>
                  <w:sz w:val="16"/>
                  <w:szCs w:val="16"/>
                  <w:lang w:eastAsia="fr-FR"/>
                </w:rPr>
                <w:t>EPP KPINKPARBAGOU</w:t>
              </w:r>
            </w:ins>
          </w:p>
        </w:tc>
        <w:tc>
          <w:tcPr>
            <w:tcW w:w="1559" w:type="dxa"/>
            <w:tcBorders>
              <w:top w:val="nil"/>
              <w:left w:val="nil"/>
              <w:bottom w:val="single" w:sz="4" w:space="0" w:color="auto"/>
              <w:right w:val="single" w:sz="4" w:space="0" w:color="auto"/>
            </w:tcBorders>
            <w:shd w:val="clear" w:color="auto" w:fill="auto"/>
            <w:noWrap/>
            <w:vAlign w:val="center"/>
            <w:hideMark/>
          </w:tcPr>
          <w:p w14:paraId="30D8BE59" w14:textId="77777777" w:rsidR="00D400B2" w:rsidRPr="00E37891" w:rsidRDefault="00D400B2" w:rsidP="008069A7">
            <w:pPr>
              <w:spacing w:after="0" w:line="240" w:lineRule="auto"/>
              <w:rPr>
                <w:ins w:id="1495" w:author="SIBIRIJB" w:date="2022-05-29T21:06:00Z"/>
                <w:rFonts w:ascii="Calibri" w:eastAsia="Times New Roman" w:hAnsi="Calibri" w:cs="Calibri"/>
                <w:color w:val="000000"/>
                <w:lang w:eastAsia="fr-FR"/>
              </w:rPr>
            </w:pPr>
            <w:ins w:id="1496"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60B1A87" w14:textId="77777777" w:rsidR="00D400B2" w:rsidRPr="00E37891" w:rsidRDefault="00D400B2" w:rsidP="008069A7">
            <w:pPr>
              <w:spacing w:after="0" w:line="240" w:lineRule="auto"/>
              <w:rPr>
                <w:ins w:id="1497" w:author="SIBIRIJB" w:date="2022-05-29T21:06:00Z"/>
                <w:rFonts w:ascii="Calibri" w:eastAsia="Times New Roman" w:hAnsi="Calibri" w:cs="Calibri"/>
                <w:color w:val="000000"/>
                <w:lang w:eastAsia="fr-FR"/>
              </w:rPr>
            </w:pPr>
            <w:ins w:id="1498"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3055760" w14:textId="77777777" w:rsidR="00D400B2" w:rsidRPr="00E37891" w:rsidRDefault="00D400B2" w:rsidP="008069A7">
            <w:pPr>
              <w:spacing w:after="0" w:line="240" w:lineRule="auto"/>
              <w:rPr>
                <w:ins w:id="1499" w:author="SIBIRIJB" w:date="2022-05-29T21:06:00Z"/>
                <w:rFonts w:ascii="Calibri" w:eastAsia="Times New Roman" w:hAnsi="Calibri" w:cs="Calibri"/>
                <w:color w:val="000000"/>
                <w:lang w:eastAsia="fr-FR"/>
              </w:rPr>
            </w:pPr>
            <w:ins w:id="1500"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EF5EFC4" w14:textId="77777777" w:rsidR="00D400B2" w:rsidRPr="00E37891" w:rsidRDefault="00D400B2" w:rsidP="008069A7">
            <w:pPr>
              <w:spacing w:after="0" w:line="240" w:lineRule="auto"/>
              <w:rPr>
                <w:ins w:id="1501" w:author="SIBIRIJB" w:date="2022-05-29T21:06:00Z"/>
                <w:rFonts w:ascii="Calibri" w:eastAsia="Times New Roman" w:hAnsi="Calibri" w:cs="Calibri"/>
                <w:color w:val="000000"/>
                <w:lang w:eastAsia="fr-FR"/>
              </w:rPr>
            </w:pPr>
            <w:ins w:id="1502"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2BFC0FA4" w14:textId="77777777" w:rsidR="00D400B2" w:rsidRPr="00E37891" w:rsidRDefault="00D400B2" w:rsidP="008069A7">
            <w:pPr>
              <w:spacing w:after="0" w:line="240" w:lineRule="auto"/>
              <w:rPr>
                <w:ins w:id="1503" w:author="SIBIRIJB" w:date="2022-05-29T21:06:00Z"/>
                <w:rFonts w:ascii="Calibri" w:eastAsia="Times New Roman" w:hAnsi="Calibri" w:cs="Calibri"/>
                <w:color w:val="000000"/>
                <w:lang w:eastAsia="fr-FR"/>
              </w:rPr>
            </w:pPr>
            <w:ins w:id="1504"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FF0CD75" w14:textId="77777777" w:rsidR="00D400B2" w:rsidRPr="00E37891" w:rsidRDefault="00D400B2" w:rsidP="008069A7">
            <w:pPr>
              <w:spacing w:after="0" w:line="240" w:lineRule="auto"/>
              <w:rPr>
                <w:ins w:id="1505" w:author="SIBIRIJB" w:date="2022-05-29T21:06:00Z"/>
                <w:rFonts w:ascii="Calibri" w:eastAsia="Times New Roman" w:hAnsi="Calibri" w:cs="Calibri"/>
                <w:color w:val="000000"/>
                <w:lang w:eastAsia="fr-FR"/>
              </w:rPr>
            </w:pPr>
            <w:ins w:id="1506"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4CBF449" w14:textId="77777777" w:rsidTr="008069A7">
        <w:trPr>
          <w:trHeight w:val="1440"/>
          <w:ins w:id="1507"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AE219A0" w14:textId="77777777" w:rsidR="00D400B2" w:rsidRPr="00E37891" w:rsidRDefault="00D400B2" w:rsidP="008069A7">
            <w:pPr>
              <w:spacing w:after="0" w:line="240" w:lineRule="auto"/>
              <w:jc w:val="right"/>
              <w:rPr>
                <w:ins w:id="1508" w:author="SIBIRIJB" w:date="2022-05-29T21:06:00Z"/>
                <w:rFonts w:ascii="Times New Roman" w:eastAsia="Times New Roman" w:hAnsi="Times New Roman" w:cs="Times New Roman"/>
                <w:b/>
                <w:bCs/>
                <w:color w:val="000000"/>
                <w:sz w:val="16"/>
                <w:szCs w:val="16"/>
                <w:lang w:eastAsia="fr-FR"/>
              </w:rPr>
            </w:pPr>
            <w:ins w:id="1509" w:author="SIBIRIJB" w:date="2022-05-29T21:06:00Z">
              <w:r w:rsidRPr="00E37891">
                <w:rPr>
                  <w:rFonts w:ascii="Times New Roman" w:eastAsia="Times New Roman" w:hAnsi="Times New Roman" w:cs="Times New Roman"/>
                  <w:b/>
                  <w:bCs/>
                  <w:color w:val="000000"/>
                  <w:sz w:val="16"/>
                  <w:szCs w:val="16"/>
                  <w:lang w:eastAsia="fr-FR"/>
                </w:rPr>
                <w:t>17</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EFDD243" w14:textId="77777777" w:rsidR="00D400B2" w:rsidRPr="00E37891" w:rsidRDefault="00D400B2" w:rsidP="008069A7">
            <w:pPr>
              <w:spacing w:after="0" w:line="240" w:lineRule="auto"/>
              <w:rPr>
                <w:ins w:id="1510" w:author="SIBIRIJB" w:date="2022-05-29T21:06:00Z"/>
                <w:rFonts w:ascii="Times New Roman" w:eastAsia="Times New Roman" w:hAnsi="Times New Roman" w:cs="Times New Roman"/>
                <w:color w:val="000000"/>
                <w:sz w:val="16"/>
                <w:szCs w:val="16"/>
                <w:lang w:eastAsia="fr-FR"/>
              </w:rPr>
            </w:pPr>
            <w:ins w:id="1511"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A782497" w14:textId="77777777" w:rsidR="00D400B2" w:rsidRPr="00E37891" w:rsidRDefault="00D400B2" w:rsidP="008069A7">
            <w:pPr>
              <w:spacing w:after="0" w:line="240" w:lineRule="auto"/>
              <w:rPr>
                <w:ins w:id="1512" w:author="SIBIRIJB" w:date="2022-05-29T21:06:00Z"/>
                <w:rFonts w:ascii="Times New Roman" w:eastAsia="Times New Roman" w:hAnsi="Times New Roman" w:cs="Times New Roman"/>
                <w:color w:val="000000"/>
                <w:sz w:val="16"/>
                <w:szCs w:val="16"/>
                <w:lang w:eastAsia="fr-FR"/>
              </w:rPr>
            </w:pPr>
            <w:ins w:id="1513" w:author="SIBIRIJB" w:date="2022-05-29T21:06:00Z">
              <w:r w:rsidRPr="00E37891">
                <w:rPr>
                  <w:rFonts w:ascii="Times New Roman" w:eastAsia="Times New Roman" w:hAnsi="Times New Roman" w:cs="Times New Roman"/>
                  <w:color w:val="000000"/>
                  <w:sz w:val="16"/>
                  <w:szCs w:val="16"/>
                  <w:lang w:eastAsia="fr-FR"/>
                </w:rPr>
                <w:t>TAMPIALIME</w:t>
              </w:r>
            </w:ins>
          </w:p>
        </w:tc>
        <w:tc>
          <w:tcPr>
            <w:tcW w:w="1275" w:type="dxa"/>
            <w:tcBorders>
              <w:top w:val="nil"/>
              <w:left w:val="nil"/>
              <w:bottom w:val="single" w:sz="4" w:space="0" w:color="auto"/>
              <w:right w:val="single" w:sz="4" w:space="0" w:color="auto"/>
            </w:tcBorders>
            <w:shd w:val="clear" w:color="000000" w:fill="FFFFFF"/>
            <w:vAlign w:val="center"/>
            <w:hideMark/>
          </w:tcPr>
          <w:p w14:paraId="5E207CEF" w14:textId="77777777" w:rsidR="00D400B2" w:rsidRPr="00E37891" w:rsidRDefault="00D400B2" w:rsidP="008069A7">
            <w:pPr>
              <w:spacing w:after="0" w:line="240" w:lineRule="auto"/>
              <w:rPr>
                <w:ins w:id="1514" w:author="SIBIRIJB" w:date="2022-05-29T21:06:00Z"/>
                <w:rFonts w:ascii="Times New Roman" w:eastAsia="Times New Roman" w:hAnsi="Times New Roman" w:cs="Times New Roman"/>
                <w:color w:val="000000"/>
                <w:sz w:val="16"/>
                <w:szCs w:val="16"/>
                <w:lang w:eastAsia="fr-FR"/>
              </w:rPr>
            </w:pPr>
            <w:ins w:id="1515" w:author="SIBIRIJB" w:date="2022-05-29T21:06:00Z">
              <w:r w:rsidRPr="00E37891">
                <w:rPr>
                  <w:rFonts w:ascii="Times New Roman" w:eastAsia="Times New Roman" w:hAnsi="Times New Roman" w:cs="Times New Roman"/>
                  <w:color w:val="000000"/>
                  <w:sz w:val="16"/>
                  <w:szCs w:val="16"/>
                  <w:lang w:eastAsia="fr-FR"/>
                </w:rPr>
                <w:t>KPINKPARPAK</w:t>
              </w:r>
            </w:ins>
          </w:p>
        </w:tc>
        <w:tc>
          <w:tcPr>
            <w:tcW w:w="1418" w:type="dxa"/>
            <w:tcBorders>
              <w:top w:val="nil"/>
              <w:left w:val="nil"/>
              <w:bottom w:val="single" w:sz="4" w:space="0" w:color="auto"/>
              <w:right w:val="single" w:sz="4" w:space="0" w:color="auto"/>
            </w:tcBorders>
            <w:shd w:val="clear" w:color="auto" w:fill="auto"/>
            <w:noWrap/>
            <w:vAlign w:val="center"/>
            <w:hideMark/>
          </w:tcPr>
          <w:p w14:paraId="1F65D2FD" w14:textId="77777777" w:rsidR="00D400B2" w:rsidRPr="00E37891" w:rsidRDefault="00D400B2" w:rsidP="008069A7">
            <w:pPr>
              <w:spacing w:after="0" w:line="240" w:lineRule="auto"/>
              <w:rPr>
                <w:ins w:id="1516" w:author="SIBIRIJB" w:date="2022-05-29T21:06:00Z"/>
                <w:rFonts w:ascii="Calibri" w:eastAsia="Times New Roman" w:hAnsi="Calibri" w:cs="Calibri"/>
                <w:color w:val="000000"/>
                <w:lang w:eastAsia="fr-FR"/>
              </w:rPr>
            </w:pPr>
            <w:ins w:id="1517"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205BF88C" w14:textId="77777777" w:rsidR="00D400B2" w:rsidRPr="00E37891" w:rsidRDefault="00D400B2" w:rsidP="008069A7">
            <w:pPr>
              <w:spacing w:after="0" w:line="240" w:lineRule="auto"/>
              <w:rPr>
                <w:ins w:id="1518" w:author="SIBIRIJB" w:date="2022-05-29T21:06:00Z"/>
                <w:rFonts w:ascii="Calibri" w:eastAsia="Times New Roman" w:hAnsi="Calibri" w:cs="Calibri"/>
                <w:color w:val="000000"/>
                <w:lang w:eastAsia="fr-FR"/>
              </w:rPr>
            </w:pPr>
            <w:ins w:id="1519"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5AD506" w14:textId="77777777" w:rsidR="00D400B2" w:rsidRPr="00E37891" w:rsidRDefault="00D400B2" w:rsidP="008069A7">
            <w:pPr>
              <w:spacing w:after="0" w:line="240" w:lineRule="auto"/>
              <w:rPr>
                <w:ins w:id="1520" w:author="SIBIRIJB" w:date="2022-05-29T21:06:00Z"/>
                <w:rFonts w:ascii="Calibri" w:eastAsia="Times New Roman" w:hAnsi="Calibri" w:cs="Calibri"/>
                <w:color w:val="000000"/>
                <w:lang w:eastAsia="fr-FR"/>
              </w:rPr>
            </w:pPr>
            <w:ins w:id="1521"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EAB0991" w14:textId="77777777" w:rsidR="00D400B2" w:rsidRPr="00E37891" w:rsidRDefault="00D400B2" w:rsidP="008069A7">
            <w:pPr>
              <w:spacing w:after="0" w:line="240" w:lineRule="auto"/>
              <w:rPr>
                <w:ins w:id="1522" w:author="SIBIRIJB" w:date="2022-05-29T21:06:00Z"/>
                <w:rFonts w:ascii="Calibri" w:eastAsia="Times New Roman" w:hAnsi="Calibri" w:cs="Calibri"/>
                <w:color w:val="000000"/>
                <w:lang w:eastAsia="fr-FR"/>
              </w:rPr>
            </w:pPr>
            <w:ins w:id="1523"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129AD6F8" w14:textId="77777777" w:rsidR="00D400B2" w:rsidRPr="00E37891" w:rsidRDefault="00D400B2" w:rsidP="008069A7">
            <w:pPr>
              <w:spacing w:after="0" w:line="240" w:lineRule="auto"/>
              <w:rPr>
                <w:ins w:id="1524" w:author="SIBIRIJB" w:date="2022-05-29T21:06:00Z"/>
                <w:rFonts w:ascii="Calibri" w:eastAsia="Times New Roman" w:hAnsi="Calibri" w:cs="Calibri"/>
                <w:color w:val="000000"/>
                <w:lang w:eastAsia="fr-FR"/>
              </w:rPr>
            </w:pPr>
            <w:ins w:id="1525"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935B305" w14:textId="77777777" w:rsidR="00D400B2" w:rsidRPr="00E37891" w:rsidRDefault="00D400B2" w:rsidP="008069A7">
            <w:pPr>
              <w:spacing w:after="0" w:line="240" w:lineRule="auto"/>
              <w:rPr>
                <w:ins w:id="1526" w:author="SIBIRIJB" w:date="2022-05-29T21:06:00Z"/>
                <w:rFonts w:ascii="Calibri" w:eastAsia="Times New Roman" w:hAnsi="Calibri" w:cs="Calibri"/>
                <w:color w:val="000000"/>
                <w:lang w:eastAsia="fr-FR"/>
              </w:rPr>
            </w:pPr>
            <w:ins w:id="1527"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C21B93B" w14:textId="77777777" w:rsidR="00D400B2" w:rsidRPr="00E37891" w:rsidRDefault="00D400B2" w:rsidP="008069A7">
            <w:pPr>
              <w:spacing w:after="0" w:line="240" w:lineRule="auto"/>
              <w:rPr>
                <w:ins w:id="1528" w:author="SIBIRIJB" w:date="2022-05-29T21:06:00Z"/>
                <w:rFonts w:ascii="Calibri" w:eastAsia="Times New Roman" w:hAnsi="Calibri" w:cs="Calibri"/>
                <w:color w:val="000000"/>
                <w:lang w:eastAsia="fr-FR"/>
              </w:rPr>
            </w:pPr>
            <w:ins w:id="1529"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240E6B9" w14:textId="77777777" w:rsidTr="008069A7">
        <w:trPr>
          <w:trHeight w:val="1440"/>
          <w:ins w:id="1530"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F676512" w14:textId="77777777" w:rsidR="00D400B2" w:rsidRPr="00E37891" w:rsidRDefault="00D400B2" w:rsidP="008069A7">
            <w:pPr>
              <w:spacing w:after="0" w:line="240" w:lineRule="auto"/>
              <w:jc w:val="right"/>
              <w:rPr>
                <w:ins w:id="1531" w:author="SIBIRIJB" w:date="2022-05-29T21:06:00Z"/>
                <w:rFonts w:ascii="Times New Roman" w:eastAsia="Times New Roman" w:hAnsi="Times New Roman" w:cs="Times New Roman"/>
                <w:b/>
                <w:bCs/>
                <w:color w:val="000000"/>
                <w:sz w:val="16"/>
                <w:szCs w:val="16"/>
                <w:lang w:eastAsia="fr-FR"/>
              </w:rPr>
            </w:pPr>
            <w:ins w:id="1532" w:author="SIBIRIJB" w:date="2022-05-29T21:06:00Z">
              <w:r w:rsidRPr="00E37891">
                <w:rPr>
                  <w:rFonts w:ascii="Times New Roman" w:eastAsia="Times New Roman" w:hAnsi="Times New Roman" w:cs="Times New Roman"/>
                  <w:b/>
                  <w:bCs/>
                  <w:color w:val="000000"/>
                  <w:sz w:val="16"/>
                  <w:szCs w:val="16"/>
                  <w:lang w:eastAsia="fr-FR"/>
                </w:rPr>
                <w:t>18</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C9D2122" w14:textId="77777777" w:rsidR="00D400B2" w:rsidRPr="00E37891" w:rsidRDefault="00D400B2" w:rsidP="008069A7">
            <w:pPr>
              <w:spacing w:after="0" w:line="240" w:lineRule="auto"/>
              <w:rPr>
                <w:ins w:id="1533" w:author="SIBIRIJB" w:date="2022-05-29T21:06:00Z"/>
                <w:rFonts w:ascii="Times New Roman" w:eastAsia="Times New Roman" w:hAnsi="Times New Roman" w:cs="Times New Roman"/>
                <w:color w:val="000000"/>
                <w:sz w:val="16"/>
                <w:szCs w:val="16"/>
                <w:lang w:eastAsia="fr-FR"/>
              </w:rPr>
            </w:pPr>
            <w:ins w:id="1534"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30CD4AC" w14:textId="77777777" w:rsidR="00D400B2" w:rsidRPr="00E37891" w:rsidRDefault="00D400B2" w:rsidP="008069A7">
            <w:pPr>
              <w:spacing w:after="0" w:line="240" w:lineRule="auto"/>
              <w:rPr>
                <w:ins w:id="1535" w:author="SIBIRIJB" w:date="2022-05-29T21:06:00Z"/>
                <w:rFonts w:ascii="Times New Roman" w:eastAsia="Times New Roman" w:hAnsi="Times New Roman" w:cs="Times New Roman"/>
                <w:color w:val="000000"/>
                <w:sz w:val="16"/>
                <w:szCs w:val="16"/>
                <w:lang w:eastAsia="fr-FR"/>
              </w:rPr>
            </w:pPr>
            <w:ins w:id="1536" w:author="SIBIRIJB" w:date="2022-05-29T21:06:00Z">
              <w:r w:rsidRPr="00E37891">
                <w:rPr>
                  <w:rFonts w:ascii="Times New Roman" w:eastAsia="Times New Roman" w:hAnsi="Times New Roman" w:cs="Times New Roman"/>
                  <w:color w:val="000000"/>
                  <w:sz w:val="16"/>
                  <w:szCs w:val="16"/>
                  <w:lang w:eastAsia="fr-FR"/>
                </w:rPr>
                <w:t>TAMPIALIME</w:t>
              </w:r>
            </w:ins>
          </w:p>
        </w:tc>
        <w:tc>
          <w:tcPr>
            <w:tcW w:w="1275" w:type="dxa"/>
            <w:tcBorders>
              <w:top w:val="nil"/>
              <w:left w:val="nil"/>
              <w:bottom w:val="single" w:sz="4" w:space="0" w:color="auto"/>
              <w:right w:val="single" w:sz="4" w:space="0" w:color="auto"/>
            </w:tcBorders>
            <w:shd w:val="clear" w:color="000000" w:fill="FFFFFF"/>
            <w:vAlign w:val="center"/>
            <w:hideMark/>
          </w:tcPr>
          <w:p w14:paraId="1E476A42" w14:textId="77777777" w:rsidR="00D400B2" w:rsidRPr="00E37891" w:rsidRDefault="00D400B2" w:rsidP="008069A7">
            <w:pPr>
              <w:spacing w:after="0" w:line="240" w:lineRule="auto"/>
              <w:rPr>
                <w:ins w:id="1537" w:author="SIBIRIJB" w:date="2022-05-29T21:06:00Z"/>
                <w:rFonts w:ascii="Times New Roman" w:eastAsia="Times New Roman" w:hAnsi="Times New Roman" w:cs="Times New Roman"/>
                <w:color w:val="000000"/>
                <w:sz w:val="16"/>
                <w:szCs w:val="16"/>
                <w:lang w:eastAsia="fr-FR"/>
              </w:rPr>
            </w:pPr>
            <w:ins w:id="1538" w:author="SIBIRIJB" w:date="2022-05-29T21:06:00Z">
              <w:r w:rsidRPr="00E37891">
                <w:rPr>
                  <w:rFonts w:ascii="Times New Roman" w:eastAsia="Times New Roman" w:hAnsi="Times New Roman" w:cs="Times New Roman"/>
                  <w:color w:val="000000"/>
                  <w:sz w:val="16"/>
                  <w:szCs w:val="16"/>
                  <w:lang w:eastAsia="fr-FR"/>
                </w:rPr>
                <w:t>PIABRIBAGOU</w:t>
              </w:r>
            </w:ins>
          </w:p>
        </w:tc>
        <w:tc>
          <w:tcPr>
            <w:tcW w:w="1418" w:type="dxa"/>
            <w:tcBorders>
              <w:top w:val="nil"/>
              <w:left w:val="nil"/>
              <w:bottom w:val="single" w:sz="4" w:space="0" w:color="auto"/>
              <w:right w:val="single" w:sz="4" w:space="0" w:color="auto"/>
            </w:tcBorders>
            <w:shd w:val="clear" w:color="auto" w:fill="auto"/>
            <w:noWrap/>
            <w:vAlign w:val="center"/>
            <w:hideMark/>
          </w:tcPr>
          <w:p w14:paraId="34C41A0E" w14:textId="77777777" w:rsidR="00D400B2" w:rsidRPr="00E37891" w:rsidRDefault="00D400B2" w:rsidP="008069A7">
            <w:pPr>
              <w:spacing w:after="0" w:line="240" w:lineRule="auto"/>
              <w:rPr>
                <w:ins w:id="1539" w:author="SIBIRIJB" w:date="2022-05-29T21:06:00Z"/>
                <w:rFonts w:ascii="Calibri" w:eastAsia="Times New Roman" w:hAnsi="Calibri" w:cs="Calibri"/>
                <w:color w:val="000000"/>
                <w:lang w:eastAsia="fr-FR"/>
              </w:rPr>
            </w:pPr>
            <w:ins w:id="1540"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62285EC7" w14:textId="77777777" w:rsidR="00D400B2" w:rsidRPr="00E37891" w:rsidRDefault="00D400B2" w:rsidP="008069A7">
            <w:pPr>
              <w:spacing w:after="0" w:line="240" w:lineRule="auto"/>
              <w:rPr>
                <w:ins w:id="1541" w:author="SIBIRIJB" w:date="2022-05-29T21:06:00Z"/>
                <w:rFonts w:ascii="Calibri" w:eastAsia="Times New Roman" w:hAnsi="Calibri" w:cs="Calibri"/>
                <w:color w:val="000000"/>
                <w:lang w:eastAsia="fr-FR"/>
              </w:rPr>
            </w:pPr>
            <w:ins w:id="1542"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1C8F460" w14:textId="77777777" w:rsidR="00D400B2" w:rsidRPr="00E37891" w:rsidRDefault="00D400B2" w:rsidP="008069A7">
            <w:pPr>
              <w:spacing w:after="0" w:line="240" w:lineRule="auto"/>
              <w:rPr>
                <w:ins w:id="1543" w:author="SIBIRIJB" w:date="2022-05-29T21:06:00Z"/>
                <w:rFonts w:ascii="Calibri" w:eastAsia="Times New Roman" w:hAnsi="Calibri" w:cs="Calibri"/>
                <w:color w:val="000000"/>
                <w:lang w:eastAsia="fr-FR"/>
              </w:rPr>
            </w:pPr>
            <w:ins w:id="1544"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553D8EC" w14:textId="77777777" w:rsidR="00D400B2" w:rsidRPr="00E37891" w:rsidRDefault="00D400B2" w:rsidP="008069A7">
            <w:pPr>
              <w:spacing w:after="0" w:line="240" w:lineRule="auto"/>
              <w:rPr>
                <w:ins w:id="1545" w:author="SIBIRIJB" w:date="2022-05-29T21:06:00Z"/>
                <w:rFonts w:ascii="Calibri" w:eastAsia="Times New Roman" w:hAnsi="Calibri" w:cs="Calibri"/>
                <w:color w:val="000000"/>
                <w:lang w:eastAsia="fr-FR"/>
              </w:rPr>
            </w:pPr>
            <w:ins w:id="1546"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CB5AB9B" w14:textId="77777777" w:rsidR="00D400B2" w:rsidRPr="00E37891" w:rsidRDefault="00D400B2" w:rsidP="008069A7">
            <w:pPr>
              <w:spacing w:after="0" w:line="240" w:lineRule="auto"/>
              <w:rPr>
                <w:ins w:id="1547" w:author="SIBIRIJB" w:date="2022-05-29T21:06:00Z"/>
                <w:rFonts w:ascii="Calibri" w:eastAsia="Times New Roman" w:hAnsi="Calibri" w:cs="Calibri"/>
                <w:color w:val="000000"/>
                <w:lang w:eastAsia="fr-FR"/>
              </w:rPr>
            </w:pPr>
            <w:ins w:id="1548"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08512EE" w14:textId="77777777" w:rsidR="00D400B2" w:rsidRPr="00E37891" w:rsidRDefault="00D400B2" w:rsidP="008069A7">
            <w:pPr>
              <w:spacing w:after="0" w:line="240" w:lineRule="auto"/>
              <w:rPr>
                <w:ins w:id="1549" w:author="SIBIRIJB" w:date="2022-05-29T21:06:00Z"/>
                <w:rFonts w:ascii="Calibri" w:eastAsia="Times New Roman" w:hAnsi="Calibri" w:cs="Calibri"/>
                <w:color w:val="000000"/>
                <w:lang w:eastAsia="fr-FR"/>
              </w:rPr>
            </w:pPr>
            <w:ins w:id="1550"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C340215" w14:textId="77777777" w:rsidR="00D400B2" w:rsidRPr="00E37891" w:rsidRDefault="00D400B2" w:rsidP="008069A7">
            <w:pPr>
              <w:spacing w:after="0" w:line="240" w:lineRule="auto"/>
              <w:rPr>
                <w:ins w:id="1551" w:author="SIBIRIJB" w:date="2022-05-29T21:06:00Z"/>
                <w:rFonts w:ascii="Calibri" w:eastAsia="Times New Roman" w:hAnsi="Calibri" w:cs="Calibri"/>
                <w:color w:val="000000"/>
                <w:lang w:eastAsia="fr-FR"/>
              </w:rPr>
            </w:pPr>
            <w:ins w:id="1552"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BD064BF" w14:textId="77777777" w:rsidTr="008069A7">
        <w:trPr>
          <w:trHeight w:val="1440"/>
          <w:ins w:id="1553"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EE0343A" w14:textId="77777777" w:rsidR="00D400B2" w:rsidRPr="00E37891" w:rsidRDefault="00D400B2" w:rsidP="008069A7">
            <w:pPr>
              <w:spacing w:after="0" w:line="240" w:lineRule="auto"/>
              <w:jc w:val="right"/>
              <w:rPr>
                <w:ins w:id="1554" w:author="SIBIRIJB" w:date="2022-05-29T21:06:00Z"/>
                <w:rFonts w:ascii="Times New Roman" w:eastAsia="Times New Roman" w:hAnsi="Times New Roman" w:cs="Times New Roman"/>
                <w:b/>
                <w:bCs/>
                <w:color w:val="000000"/>
                <w:sz w:val="16"/>
                <w:szCs w:val="16"/>
                <w:lang w:eastAsia="fr-FR"/>
              </w:rPr>
            </w:pPr>
            <w:ins w:id="1555" w:author="SIBIRIJB" w:date="2022-05-29T21:06:00Z">
              <w:r w:rsidRPr="00E37891">
                <w:rPr>
                  <w:rFonts w:ascii="Times New Roman" w:eastAsia="Times New Roman" w:hAnsi="Times New Roman" w:cs="Times New Roman"/>
                  <w:b/>
                  <w:bCs/>
                  <w:color w:val="000000"/>
                  <w:sz w:val="16"/>
                  <w:szCs w:val="16"/>
                  <w:lang w:eastAsia="fr-FR"/>
                </w:rPr>
                <w:t>19</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A407A00" w14:textId="77777777" w:rsidR="00D400B2" w:rsidRPr="00E37891" w:rsidRDefault="00D400B2" w:rsidP="008069A7">
            <w:pPr>
              <w:spacing w:after="0" w:line="240" w:lineRule="auto"/>
              <w:rPr>
                <w:ins w:id="1556" w:author="SIBIRIJB" w:date="2022-05-29T21:06:00Z"/>
                <w:rFonts w:ascii="Times New Roman" w:eastAsia="Times New Roman" w:hAnsi="Times New Roman" w:cs="Times New Roman"/>
                <w:color w:val="000000"/>
                <w:sz w:val="16"/>
                <w:szCs w:val="16"/>
                <w:lang w:eastAsia="fr-FR"/>
              </w:rPr>
            </w:pPr>
            <w:ins w:id="1557"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56951F2D" w14:textId="77777777" w:rsidR="00D400B2" w:rsidRPr="00E37891" w:rsidRDefault="00D400B2" w:rsidP="008069A7">
            <w:pPr>
              <w:spacing w:after="0" w:line="240" w:lineRule="auto"/>
              <w:rPr>
                <w:ins w:id="1558" w:author="SIBIRIJB" w:date="2022-05-29T21:06:00Z"/>
                <w:rFonts w:ascii="Times New Roman" w:eastAsia="Times New Roman" w:hAnsi="Times New Roman" w:cs="Times New Roman"/>
                <w:color w:val="000000"/>
                <w:sz w:val="16"/>
                <w:szCs w:val="16"/>
                <w:lang w:eastAsia="fr-FR"/>
              </w:rPr>
            </w:pPr>
            <w:ins w:id="1559" w:author="SIBIRIJB" w:date="2022-05-29T21:06:00Z">
              <w:r w:rsidRPr="00E37891">
                <w:rPr>
                  <w:rFonts w:ascii="Times New Roman" w:eastAsia="Times New Roman" w:hAnsi="Times New Roman" w:cs="Times New Roman"/>
                  <w:color w:val="000000"/>
                  <w:sz w:val="16"/>
                  <w:szCs w:val="16"/>
                  <w:lang w:eastAsia="fr-FR"/>
                </w:rPr>
                <w:t>DAPAONG</w:t>
              </w:r>
            </w:ins>
          </w:p>
        </w:tc>
        <w:tc>
          <w:tcPr>
            <w:tcW w:w="1275" w:type="dxa"/>
            <w:tcBorders>
              <w:top w:val="nil"/>
              <w:left w:val="nil"/>
              <w:bottom w:val="single" w:sz="4" w:space="0" w:color="auto"/>
              <w:right w:val="single" w:sz="4" w:space="0" w:color="auto"/>
            </w:tcBorders>
            <w:shd w:val="clear" w:color="000000" w:fill="FFFFFF"/>
            <w:vAlign w:val="center"/>
            <w:hideMark/>
          </w:tcPr>
          <w:p w14:paraId="31D9DEA2" w14:textId="77777777" w:rsidR="00D400B2" w:rsidRPr="00E37891" w:rsidRDefault="00D400B2" w:rsidP="008069A7">
            <w:pPr>
              <w:spacing w:after="0" w:line="240" w:lineRule="auto"/>
              <w:rPr>
                <w:ins w:id="1560" w:author="SIBIRIJB" w:date="2022-05-29T21:06:00Z"/>
                <w:rFonts w:ascii="Times New Roman" w:eastAsia="Times New Roman" w:hAnsi="Times New Roman" w:cs="Times New Roman"/>
                <w:color w:val="000000"/>
                <w:sz w:val="16"/>
                <w:szCs w:val="16"/>
                <w:lang w:eastAsia="fr-FR"/>
              </w:rPr>
            </w:pPr>
            <w:ins w:id="1561" w:author="SIBIRIJB" w:date="2022-05-29T21:06:00Z">
              <w:r w:rsidRPr="00E37891">
                <w:rPr>
                  <w:rFonts w:ascii="Times New Roman" w:eastAsia="Times New Roman" w:hAnsi="Times New Roman" w:cs="Times New Roman"/>
                  <w:color w:val="000000"/>
                  <w:sz w:val="16"/>
                  <w:szCs w:val="16"/>
                  <w:lang w:eastAsia="fr-FR"/>
                </w:rPr>
                <w:t>KONI</w:t>
              </w:r>
            </w:ins>
          </w:p>
        </w:tc>
        <w:tc>
          <w:tcPr>
            <w:tcW w:w="1418" w:type="dxa"/>
            <w:tcBorders>
              <w:top w:val="nil"/>
              <w:left w:val="nil"/>
              <w:bottom w:val="single" w:sz="4" w:space="0" w:color="auto"/>
              <w:right w:val="single" w:sz="4" w:space="0" w:color="auto"/>
            </w:tcBorders>
            <w:shd w:val="clear" w:color="auto" w:fill="auto"/>
            <w:noWrap/>
            <w:vAlign w:val="center"/>
            <w:hideMark/>
          </w:tcPr>
          <w:p w14:paraId="0E3ECC2A" w14:textId="77777777" w:rsidR="00D400B2" w:rsidRPr="00E37891" w:rsidRDefault="00D400B2" w:rsidP="008069A7">
            <w:pPr>
              <w:spacing w:after="0" w:line="240" w:lineRule="auto"/>
              <w:rPr>
                <w:ins w:id="1562" w:author="SIBIRIJB" w:date="2022-05-29T21:06:00Z"/>
                <w:rFonts w:ascii="Calibri" w:eastAsia="Times New Roman" w:hAnsi="Calibri" w:cs="Calibri"/>
                <w:color w:val="000000"/>
                <w:lang w:eastAsia="fr-FR"/>
              </w:rPr>
            </w:pPr>
            <w:ins w:id="1563" w:author="SIBIRIJB" w:date="2022-05-29T21:06:00Z">
              <w:r w:rsidRPr="00E37891">
                <w:rPr>
                  <w:rFonts w:ascii="Calibri" w:eastAsia="Times New Roman" w:hAnsi="Calibri" w:cs="Calibri"/>
                  <w:color w:val="000000"/>
                  <w:lang w:eastAsia="fr-FR"/>
                </w:rPr>
                <w:t>EPP KONI</w:t>
              </w:r>
            </w:ins>
          </w:p>
        </w:tc>
        <w:tc>
          <w:tcPr>
            <w:tcW w:w="1559" w:type="dxa"/>
            <w:tcBorders>
              <w:top w:val="nil"/>
              <w:left w:val="nil"/>
              <w:bottom w:val="single" w:sz="4" w:space="0" w:color="auto"/>
              <w:right w:val="single" w:sz="4" w:space="0" w:color="auto"/>
            </w:tcBorders>
            <w:shd w:val="clear" w:color="auto" w:fill="auto"/>
            <w:noWrap/>
            <w:vAlign w:val="center"/>
            <w:hideMark/>
          </w:tcPr>
          <w:p w14:paraId="1A2B1C89" w14:textId="77777777" w:rsidR="00D400B2" w:rsidRPr="00E37891" w:rsidRDefault="00D400B2" w:rsidP="008069A7">
            <w:pPr>
              <w:spacing w:after="0" w:line="240" w:lineRule="auto"/>
              <w:rPr>
                <w:ins w:id="1564" w:author="SIBIRIJB" w:date="2022-05-29T21:06:00Z"/>
                <w:rFonts w:ascii="Calibri" w:eastAsia="Times New Roman" w:hAnsi="Calibri" w:cs="Calibri"/>
                <w:color w:val="000000"/>
                <w:lang w:eastAsia="fr-FR"/>
              </w:rPr>
            </w:pPr>
            <w:ins w:id="1565" w:author="SIBIRIJB" w:date="2022-05-29T21:06:00Z">
              <w:r w:rsidRPr="00E37891">
                <w:rPr>
                  <w:rFonts w:ascii="Calibri" w:eastAsia="Times New Roman" w:hAnsi="Calibri" w:cs="Calibri"/>
                  <w:color w:val="000000"/>
                  <w:lang w:eastAsia="fr-FR"/>
                </w:rPr>
                <w:t>CEG KONI</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2F26CDE" w14:textId="77777777" w:rsidR="00D400B2" w:rsidRPr="00E37891" w:rsidRDefault="00D400B2" w:rsidP="008069A7">
            <w:pPr>
              <w:spacing w:after="0" w:line="240" w:lineRule="auto"/>
              <w:rPr>
                <w:ins w:id="1566" w:author="SIBIRIJB" w:date="2022-05-29T21:06:00Z"/>
                <w:rFonts w:ascii="Calibri" w:eastAsia="Times New Roman" w:hAnsi="Calibri" w:cs="Calibri"/>
                <w:color w:val="000000"/>
                <w:lang w:eastAsia="fr-FR"/>
              </w:rPr>
            </w:pPr>
            <w:ins w:id="1567"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94743DC" w14:textId="77777777" w:rsidR="00D400B2" w:rsidRPr="00E37891" w:rsidRDefault="00D400B2" w:rsidP="008069A7">
            <w:pPr>
              <w:spacing w:after="0" w:line="240" w:lineRule="auto"/>
              <w:rPr>
                <w:ins w:id="1568" w:author="SIBIRIJB" w:date="2022-05-29T21:06:00Z"/>
                <w:rFonts w:ascii="Calibri" w:eastAsia="Times New Roman" w:hAnsi="Calibri" w:cs="Calibri"/>
                <w:color w:val="000000"/>
                <w:lang w:eastAsia="fr-FR"/>
              </w:rPr>
            </w:pPr>
            <w:ins w:id="1569"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E032624" w14:textId="77777777" w:rsidR="00D400B2" w:rsidRPr="00E37891" w:rsidRDefault="00D400B2" w:rsidP="008069A7">
            <w:pPr>
              <w:spacing w:after="0" w:line="240" w:lineRule="auto"/>
              <w:rPr>
                <w:ins w:id="1570" w:author="SIBIRIJB" w:date="2022-05-29T21:06:00Z"/>
                <w:rFonts w:ascii="Calibri" w:eastAsia="Times New Roman" w:hAnsi="Calibri" w:cs="Calibri"/>
                <w:color w:val="000000"/>
                <w:lang w:eastAsia="fr-FR"/>
              </w:rPr>
            </w:pPr>
            <w:ins w:id="1571"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9DB0E0A" w14:textId="77777777" w:rsidR="00D400B2" w:rsidRPr="00E37891" w:rsidRDefault="00D400B2" w:rsidP="008069A7">
            <w:pPr>
              <w:spacing w:after="0" w:line="240" w:lineRule="auto"/>
              <w:rPr>
                <w:ins w:id="1572" w:author="SIBIRIJB" w:date="2022-05-29T21:06:00Z"/>
                <w:rFonts w:ascii="Calibri" w:eastAsia="Times New Roman" w:hAnsi="Calibri" w:cs="Calibri"/>
                <w:color w:val="000000"/>
                <w:lang w:eastAsia="fr-FR"/>
              </w:rPr>
            </w:pPr>
            <w:ins w:id="1573"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3B6831A" w14:textId="77777777" w:rsidR="00D400B2" w:rsidRPr="00E37891" w:rsidRDefault="00D400B2" w:rsidP="008069A7">
            <w:pPr>
              <w:spacing w:after="0" w:line="240" w:lineRule="auto"/>
              <w:rPr>
                <w:ins w:id="1574" w:author="SIBIRIJB" w:date="2022-05-29T21:06:00Z"/>
                <w:rFonts w:ascii="Calibri" w:eastAsia="Times New Roman" w:hAnsi="Calibri" w:cs="Calibri"/>
                <w:color w:val="000000"/>
                <w:lang w:eastAsia="fr-FR"/>
              </w:rPr>
            </w:pPr>
            <w:ins w:id="1575"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358769D" w14:textId="77777777" w:rsidTr="008069A7">
        <w:trPr>
          <w:trHeight w:val="576"/>
          <w:ins w:id="1576"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4B5C73B" w14:textId="77777777" w:rsidR="00D400B2" w:rsidRPr="00E37891" w:rsidRDefault="00D400B2" w:rsidP="008069A7">
            <w:pPr>
              <w:spacing w:after="0" w:line="240" w:lineRule="auto"/>
              <w:jc w:val="right"/>
              <w:rPr>
                <w:ins w:id="1577" w:author="SIBIRIJB" w:date="2022-05-29T21:06:00Z"/>
                <w:rFonts w:ascii="Times New Roman" w:eastAsia="Times New Roman" w:hAnsi="Times New Roman" w:cs="Times New Roman"/>
                <w:b/>
                <w:bCs/>
                <w:color w:val="000000"/>
                <w:sz w:val="16"/>
                <w:szCs w:val="16"/>
                <w:lang w:eastAsia="fr-FR"/>
              </w:rPr>
            </w:pPr>
            <w:ins w:id="1578" w:author="SIBIRIJB" w:date="2022-05-29T21:06:00Z">
              <w:r w:rsidRPr="00E37891">
                <w:rPr>
                  <w:rFonts w:ascii="Times New Roman" w:eastAsia="Times New Roman" w:hAnsi="Times New Roman" w:cs="Times New Roman"/>
                  <w:b/>
                  <w:bCs/>
                  <w:color w:val="000000"/>
                  <w:sz w:val="16"/>
                  <w:szCs w:val="16"/>
                  <w:lang w:eastAsia="fr-FR"/>
                </w:rPr>
                <w:t>20</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CA90617" w14:textId="77777777" w:rsidR="00D400B2" w:rsidRPr="00E37891" w:rsidRDefault="00D400B2" w:rsidP="008069A7">
            <w:pPr>
              <w:spacing w:after="0" w:line="240" w:lineRule="auto"/>
              <w:rPr>
                <w:ins w:id="1579" w:author="SIBIRIJB" w:date="2022-05-29T21:06:00Z"/>
                <w:rFonts w:ascii="Times New Roman" w:eastAsia="Times New Roman" w:hAnsi="Times New Roman" w:cs="Times New Roman"/>
                <w:color w:val="000000"/>
                <w:sz w:val="16"/>
                <w:szCs w:val="16"/>
                <w:lang w:eastAsia="fr-FR"/>
              </w:rPr>
            </w:pPr>
            <w:ins w:id="1580"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B5B6A29" w14:textId="77777777" w:rsidR="00D400B2" w:rsidRPr="00E37891" w:rsidRDefault="00D400B2" w:rsidP="008069A7">
            <w:pPr>
              <w:spacing w:after="0" w:line="240" w:lineRule="auto"/>
              <w:rPr>
                <w:ins w:id="1581" w:author="SIBIRIJB" w:date="2022-05-29T21:06:00Z"/>
                <w:rFonts w:ascii="Times New Roman" w:eastAsia="Times New Roman" w:hAnsi="Times New Roman" w:cs="Times New Roman"/>
                <w:color w:val="000000"/>
                <w:sz w:val="16"/>
                <w:szCs w:val="16"/>
                <w:lang w:eastAsia="fr-FR"/>
              </w:rPr>
            </w:pPr>
            <w:ins w:id="1582" w:author="SIBIRIJB" w:date="2022-05-29T21:06:00Z">
              <w:r w:rsidRPr="00E37891">
                <w:rPr>
                  <w:rFonts w:ascii="Times New Roman" w:eastAsia="Times New Roman" w:hAnsi="Times New Roman" w:cs="Times New Roman"/>
                  <w:color w:val="000000"/>
                  <w:sz w:val="16"/>
                  <w:szCs w:val="16"/>
                  <w:lang w:eastAsia="fr-FR"/>
                </w:rPr>
                <w:t>DAPAONG</w:t>
              </w:r>
            </w:ins>
          </w:p>
        </w:tc>
        <w:tc>
          <w:tcPr>
            <w:tcW w:w="1275" w:type="dxa"/>
            <w:tcBorders>
              <w:top w:val="nil"/>
              <w:left w:val="nil"/>
              <w:bottom w:val="single" w:sz="4" w:space="0" w:color="auto"/>
              <w:right w:val="single" w:sz="4" w:space="0" w:color="auto"/>
            </w:tcBorders>
            <w:shd w:val="clear" w:color="000000" w:fill="FFFFFF"/>
            <w:vAlign w:val="center"/>
            <w:hideMark/>
          </w:tcPr>
          <w:p w14:paraId="0D047D84" w14:textId="77777777" w:rsidR="00D400B2" w:rsidRPr="00E37891" w:rsidRDefault="00D400B2" w:rsidP="008069A7">
            <w:pPr>
              <w:spacing w:after="0" w:line="240" w:lineRule="auto"/>
              <w:rPr>
                <w:ins w:id="1583" w:author="SIBIRIJB" w:date="2022-05-29T21:06:00Z"/>
                <w:rFonts w:ascii="Times New Roman" w:eastAsia="Times New Roman" w:hAnsi="Times New Roman" w:cs="Times New Roman"/>
                <w:color w:val="000000"/>
                <w:sz w:val="16"/>
                <w:szCs w:val="16"/>
                <w:lang w:eastAsia="fr-FR"/>
              </w:rPr>
            </w:pPr>
            <w:ins w:id="1584" w:author="SIBIRIJB" w:date="2022-05-29T21:06:00Z">
              <w:r w:rsidRPr="00E37891">
                <w:rPr>
                  <w:rFonts w:ascii="Times New Roman" w:eastAsia="Times New Roman" w:hAnsi="Times New Roman" w:cs="Times New Roman"/>
                  <w:color w:val="000000"/>
                  <w:sz w:val="16"/>
                  <w:szCs w:val="16"/>
                  <w:lang w:eastAsia="fr-FR"/>
                </w:rPr>
                <w:t>TANNINKAOG</w:t>
              </w:r>
            </w:ins>
          </w:p>
        </w:tc>
        <w:tc>
          <w:tcPr>
            <w:tcW w:w="1418" w:type="dxa"/>
            <w:tcBorders>
              <w:top w:val="nil"/>
              <w:left w:val="nil"/>
              <w:bottom w:val="single" w:sz="4" w:space="0" w:color="auto"/>
              <w:right w:val="single" w:sz="4" w:space="0" w:color="auto"/>
            </w:tcBorders>
            <w:shd w:val="clear" w:color="auto" w:fill="auto"/>
            <w:noWrap/>
            <w:vAlign w:val="center"/>
            <w:hideMark/>
          </w:tcPr>
          <w:p w14:paraId="004FE389" w14:textId="77777777" w:rsidR="00D400B2" w:rsidRPr="00E37891" w:rsidRDefault="00D400B2" w:rsidP="008069A7">
            <w:pPr>
              <w:spacing w:after="0" w:line="240" w:lineRule="auto"/>
              <w:rPr>
                <w:ins w:id="1585" w:author="SIBIRIJB" w:date="2022-05-29T21:06:00Z"/>
                <w:rFonts w:ascii="Calibri" w:eastAsia="Times New Roman" w:hAnsi="Calibri" w:cs="Calibri"/>
                <w:color w:val="000000"/>
                <w:lang w:eastAsia="fr-FR"/>
              </w:rPr>
            </w:pPr>
            <w:ins w:id="1586" w:author="SIBIRIJB" w:date="2022-05-29T21:06:00Z">
              <w:r w:rsidRPr="00E37891">
                <w:rPr>
                  <w:rFonts w:ascii="Calibri" w:eastAsia="Times New Roman" w:hAnsi="Calibri" w:cs="Calibri"/>
                  <w:color w:val="000000"/>
                  <w:lang w:eastAsia="fr-FR"/>
                </w:rPr>
                <w:t>EPP TANNINKAOG</w:t>
              </w:r>
            </w:ins>
          </w:p>
        </w:tc>
        <w:tc>
          <w:tcPr>
            <w:tcW w:w="1559" w:type="dxa"/>
            <w:tcBorders>
              <w:top w:val="nil"/>
              <w:left w:val="nil"/>
              <w:bottom w:val="single" w:sz="4" w:space="0" w:color="auto"/>
              <w:right w:val="single" w:sz="4" w:space="0" w:color="auto"/>
            </w:tcBorders>
            <w:shd w:val="clear" w:color="auto" w:fill="auto"/>
            <w:noWrap/>
            <w:vAlign w:val="center"/>
            <w:hideMark/>
          </w:tcPr>
          <w:p w14:paraId="13D8A330" w14:textId="77777777" w:rsidR="00D400B2" w:rsidRPr="00E37891" w:rsidRDefault="00D400B2" w:rsidP="008069A7">
            <w:pPr>
              <w:spacing w:after="0" w:line="240" w:lineRule="auto"/>
              <w:rPr>
                <w:ins w:id="1587" w:author="SIBIRIJB" w:date="2022-05-29T21:06:00Z"/>
                <w:rFonts w:ascii="Calibri" w:eastAsia="Times New Roman" w:hAnsi="Calibri" w:cs="Calibri"/>
                <w:color w:val="000000"/>
                <w:lang w:eastAsia="fr-FR"/>
              </w:rPr>
            </w:pPr>
            <w:ins w:id="1588"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F9268D" w14:textId="77777777" w:rsidR="00D400B2" w:rsidRPr="00E37891" w:rsidRDefault="00D400B2" w:rsidP="008069A7">
            <w:pPr>
              <w:spacing w:after="0" w:line="240" w:lineRule="auto"/>
              <w:rPr>
                <w:ins w:id="1589" w:author="SIBIRIJB" w:date="2022-05-29T21:06:00Z"/>
                <w:rFonts w:ascii="Calibri" w:eastAsia="Times New Roman" w:hAnsi="Calibri" w:cs="Calibri"/>
                <w:color w:val="000000"/>
                <w:lang w:eastAsia="fr-FR"/>
              </w:rPr>
            </w:pPr>
            <w:ins w:id="1590"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0948EDB0" w14:textId="77777777" w:rsidR="00D400B2" w:rsidRPr="00E37891" w:rsidRDefault="00D400B2" w:rsidP="008069A7">
            <w:pPr>
              <w:spacing w:after="0" w:line="240" w:lineRule="auto"/>
              <w:rPr>
                <w:ins w:id="1591" w:author="SIBIRIJB" w:date="2022-05-29T21:06:00Z"/>
                <w:rFonts w:ascii="Calibri" w:eastAsia="Times New Roman" w:hAnsi="Calibri" w:cs="Calibri"/>
                <w:color w:val="000000"/>
                <w:lang w:eastAsia="fr-FR"/>
              </w:rPr>
            </w:pPr>
            <w:ins w:id="1592"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4DD3255F" w14:textId="77777777" w:rsidR="00D400B2" w:rsidRPr="00E37891" w:rsidRDefault="00D400B2" w:rsidP="008069A7">
            <w:pPr>
              <w:spacing w:after="0" w:line="240" w:lineRule="auto"/>
              <w:rPr>
                <w:ins w:id="1593" w:author="SIBIRIJB" w:date="2022-05-29T21:06:00Z"/>
                <w:rFonts w:ascii="Calibri" w:eastAsia="Times New Roman" w:hAnsi="Calibri" w:cs="Calibri"/>
                <w:color w:val="000000"/>
                <w:lang w:eastAsia="fr-FR"/>
              </w:rPr>
            </w:pPr>
            <w:ins w:id="1594"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84D7C56" w14:textId="77777777" w:rsidR="00D400B2" w:rsidRPr="00E37891" w:rsidRDefault="00D400B2" w:rsidP="008069A7">
            <w:pPr>
              <w:spacing w:after="0" w:line="240" w:lineRule="auto"/>
              <w:rPr>
                <w:ins w:id="1595" w:author="SIBIRIJB" w:date="2022-05-29T21:06:00Z"/>
                <w:rFonts w:ascii="Calibri" w:eastAsia="Times New Roman" w:hAnsi="Calibri" w:cs="Calibri"/>
                <w:color w:val="000000"/>
                <w:lang w:eastAsia="fr-FR"/>
              </w:rPr>
            </w:pPr>
            <w:ins w:id="1596"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0FA7CC62" w14:textId="77777777" w:rsidR="00D400B2" w:rsidRPr="00E37891" w:rsidRDefault="00D400B2" w:rsidP="008069A7">
            <w:pPr>
              <w:spacing w:after="0" w:line="240" w:lineRule="auto"/>
              <w:rPr>
                <w:ins w:id="1597" w:author="SIBIRIJB" w:date="2022-05-29T21:06:00Z"/>
                <w:rFonts w:ascii="Calibri" w:eastAsia="Times New Roman" w:hAnsi="Calibri" w:cs="Calibri"/>
                <w:color w:val="000000"/>
                <w:lang w:eastAsia="fr-FR"/>
              </w:rPr>
            </w:pPr>
            <w:ins w:id="1598"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9FB5731" w14:textId="77777777" w:rsidTr="008069A7">
        <w:trPr>
          <w:trHeight w:val="1440"/>
          <w:ins w:id="1599"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3CB228D" w14:textId="77777777" w:rsidR="00D400B2" w:rsidRPr="00E37891" w:rsidRDefault="00D400B2" w:rsidP="008069A7">
            <w:pPr>
              <w:spacing w:after="0" w:line="240" w:lineRule="auto"/>
              <w:jc w:val="right"/>
              <w:rPr>
                <w:ins w:id="1600" w:author="SIBIRIJB" w:date="2022-05-29T21:06:00Z"/>
                <w:rFonts w:ascii="Times New Roman" w:eastAsia="Times New Roman" w:hAnsi="Times New Roman" w:cs="Times New Roman"/>
                <w:b/>
                <w:bCs/>
                <w:color w:val="000000"/>
                <w:sz w:val="16"/>
                <w:szCs w:val="16"/>
                <w:lang w:eastAsia="fr-FR"/>
              </w:rPr>
            </w:pPr>
            <w:ins w:id="1601" w:author="SIBIRIJB" w:date="2022-05-29T21:06:00Z">
              <w:r w:rsidRPr="00E37891">
                <w:rPr>
                  <w:rFonts w:ascii="Times New Roman" w:eastAsia="Times New Roman" w:hAnsi="Times New Roman" w:cs="Times New Roman"/>
                  <w:b/>
                  <w:bCs/>
                  <w:color w:val="000000"/>
                  <w:sz w:val="16"/>
                  <w:szCs w:val="16"/>
                  <w:lang w:eastAsia="fr-FR"/>
                </w:rPr>
                <w:t>21</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2F959F0" w14:textId="77777777" w:rsidR="00D400B2" w:rsidRPr="00E37891" w:rsidRDefault="00D400B2" w:rsidP="008069A7">
            <w:pPr>
              <w:spacing w:after="0" w:line="240" w:lineRule="auto"/>
              <w:rPr>
                <w:ins w:id="1602" w:author="SIBIRIJB" w:date="2022-05-29T21:06:00Z"/>
                <w:rFonts w:ascii="Times New Roman" w:eastAsia="Times New Roman" w:hAnsi="Times New Roman" w:cs="Times New Roman"/>
                <w:color w:val="000000"/>
                <w:sz w:val="16"/>
                <w:szCs w:val="16"/>
                <w:lang w:eastAsia="fr-FR"/>
              </w:rPr>
            </w:pPr>
            <w:ins w:id="1603"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2FBF014" w14:textId="77777777" w:rsidR="00D400B2" w:rsidRPr="00E37891" w:rsidRDefault="00D400B2" w:rsidP="008069A7">
            <w:pPr>
              <w:spacing w:after="0" w:line="240" w:lineRule="auto"/>
              <w:rPr>
                <w:ins w:id="1604" w:author="SIBIRIJB" w:date="2022-05-29T21:06:00Z"/>
                <w:rFonts w:ascii="Times New Roman" w:eastAsia="Times New Roman" w:hAnsi="Times New Roman" w:cs="Times New Roman"/>
                <w:color w:val="000000"/>
                <w:sz w:val="16"/>
                <w:szCs w:val="16"/>
                <w:lang w:eastAsia="fr-FR"/>
              </w:rPr>
            </w:pPr>
            <w:ins w:id="1605" w:author="SIBIRIJB" w:date="2022-05-29T21:06:00Z">
              <w:r w:rsidRPr="00E37891">
                <w:rPr>
                  <w:rFonts w:ascii="Times New Roman" w:eastAsia="Times New Roman" w:hAnsi="Times New Roman" w:cs="Times New Roman"/>
                  <w:color w:val="000000"/>
                  <w:sz w:val="16"/>
                  <w:szCs w:val="16"/>
                  <w:lang w:eastAsia="fr-FR"/>
                </w:rPr>
                <w:t>DAPAONG</w:t>
              </w:r>
            </w:ins>
          </w:p>
        </w:tc>
        <w:tc>
          <w:tcPr>
            <w:tcW w:w="1275" w:type="dxa"/>
            <w:tcBorders>
              <w:top w:val="nil"/>
              <w:left w:val="nil"/>
              <w:bottom w:val="single" w:sz="4" w:space="0" w:color="auto"/>
              <w:right w:val="single" w:sz="4" w:space="0" w:color="auto"/>
            </w:tcBorders>
            <w:shd w:val="clear" w:color="000000" w:fill="FFFFFF"/>
            <w:vAlign w:val="center"/>
            <w:hideMark/>
          </w:tcPr>
          <w:p w14:paraId="06360956" w14:textId="77777777" w:rsidR="00D400B2" w:rsidRPr="00E37891" w:rsidRDefault="00D400B2" w:rsidP="008069A7">
            <w:pPr>
              <w:spacing w:after="0" w:line="240" w:lineRule="auto"/>
              <w:rPr>
                <w:ins w:id="1606" w:author="SIBIRIJB" w:date="2022-05-29T21:06:00Z"/>
                <w:rFonts w:ascii="Times New Roman" w:eastAsia="Times New Roman" w:hAnsi="Times New Roman" w:cs="Times New Roman"/>
                <w:color w:val="000000"/>
                <w:sz w:val="16"/>
                <w:szCs w:val="16"/>
                <w:lang w:eastAsia="fr-FR"/>
              </w:rPr>
            </w:pPr>
            <w:ins w:id="1607" w:author="SIBIRIJB" w:date="2022-05-29T21:06:00Z">
              <w:r w:rsidRPr="00E37891">
                <w:rPr>
                  <w:rFonts w:ascii="Times New Roman" w:eastAsia="Times New Roman" w:hAnsi="Times New Roman" w:cs="Times New Roman"/>
                  <w:color w:val="000000"/>
                  <w:sz w:val="16"/>
                  <w:szCs w:val="16"/>
                  <w:lang w:eastAsia="fr-FR"/>
                </w:rPr>
                <w:t>TANTOADRE II</w:t>
              </w:r>
            </w:ins>
          </w:p>
        </w:tc>
        <w:tc>
          <w:tcPr>
            <w:tcW w:w="1418" w:type="dxa"/>
            <w:tcBorders>
              <w:top w:val="nil"/>
              <w:left w:val="nil"/>
              <w:bottom w:val="single" w:sz="4" w:space="0" w:color="auto"/>
              <w:right w:val="single" w:sz="4" w:space="0" w:color="auto"/>
            </w:tcBorders>
            <w:shd w:val="clear" w:color="auto" w:fill="auto"/>
            <w:noWrap/>
            <w:vAlign w:val="center"/>
            <w:hideMark/>
          </w:tcPr>
          <w:p w14:paraId="6210D918" w14:textId="77777777" w:rsidR="00D400B2" w:rsidRPr="00E37891" w:rsidRDefault="00D400B2" w:rsidP="008069A7">
            <w:pPr>
              <w:spacing w:after="0" w:line="240" w:lineRule="auto"/>
              <w:rPr>
                <w:ins w:id="1608" w:author="SIBIRIJB" w:date="2022-05-29T21:06:00Z"/>
                <w:rFonts w:ascii="Calibri" w:eastAsia="Times New Roman" w:hAnsi="Calibri" w:cs="Calibri"/>
                <w:color w:val="000000"/>
                <w:lang w:eastAsia="fr-FR"/>
              </w:rPr>
            </w:pPr>
            <w:ins w:id="1609" w:author="SIBIRIJB" w:date="2022-05-29T21:06:00Z">
              <w:r w:rsidRPr="00E37891">
                <w:rPr>
                  <w:rFonts w:ascii="Calibri" w:eastAsia="Times New Roman" w:hAnsi="Calibri" w:cs="Calibri"/>
                  <w:color w:val="000000"/>
                  <w:lang w:eastAsia="fr-FR"/>
                </w:rPr>
                <w:t>EPP TANTOADRE II</w:t>
              </w:r>
            </w:ins>
          </w:p>
        </w:tc>
        <w:tc>
          <w:tcPr>
            <w:tcW w:w="1559" w:type="dxa"/>
            <w:tcBorders>
              <w:top w:val="nil"/>
              <w:left w:val="nil"/>
              <w:bottom w:val="single" w:sz="4" w:space="0" w:color="auto"/>
              <w:right w:val="single" w:sz="4" w:space="0" w:color="auto"/>
            </w:tcBorders>
            <w:shd w:val="clear" w:color="auto" w:fill="auto"/>
            <w:noWrap/>
            <w:vAlign w:val="center"/>
            <w:hideMark/>
          </w:tcPr>
          <w:p w14:paraId="3B65580B" w14:textId="77777777" w:rsidR="00D400B2" w:rsidRPr="00E37891" w:rsidRDefault="00D400B2" w:rsidP="008069A7">
            <w:pPr>
              <w:spacing w:after="0" w:line="240" w:lineRule="auto"/>
              <w:rPr>
                <w:ins w:id="1610" w:author="SIBIRIJB" w:date="2022-05-29T21:06:00Z"/>
                <w:rFonts w:ascii="Calibri" w:eastAsia="Times New Roman" w:hAnsi="Calibri" w:cs="Calibri"/>
                <w:color w:val="000000"/>
                <w:lang w:eastAsia="fr-FR"/>
              </w:rPr>
            </w:pPr>
            <w:ins w:id="1611"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9EF6E2C" w14:textId="77777777" w:rsidR="00D400B2" w:rsidRPr="00E37891" w:rsidRDefault="00D400B2" w:rsidP="008069A7">
            <w:pPr>
              <w:spacing w:after="0" w:line="240" w:lineRule="auto"/>
              <w:rPr>
                <w:ins w:id="1612" w:author="SIBIRIJB" w:date="2022-05-29T21:06:00Z"/>
                <w:rFonts w:ascii="Calibri" w:eastAsia="Times New Roman" w:hAnsi="Calibri" w:cs="Calibri"/>
                <w:color w:val="000000"/>
                <w:lang w:eastAsia="fr-FR"/>
              </w:rPr>
            </w:pPr>
            <w:ins w:id="1613"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1624F19" w14:textId="77777777" w:rsidR="00D400B2" w:rsidRPr="00E37891" w:rsidRDefault="00D400B2" w:rsidP="008069A7">
            <w:pPr>
              <w:spacing w:after="0" w:line="240" w:lineRule="auto"/>
              <w:rPr>
                <w:ins w:id="1614" w:author="SIBIRIJB" w:date="2022-05-29T21:06:00Z"/>
                <w:rFonts w:ascii="Calibri" w:eastAsia="Times New Roman" w:hAnsi="Calibri" w:cs="Calibri"/>
                <w:color w:val="000000"/>
                <w:lang w:eastAsia="fr-FR"/>
              </w:rPr>
            </w:pPr>
            <w:ins w:id="1615"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3814601" w14:textId="77777777" w:rsidR="00D400B2" w:rsidRPr="00E37891" w:rsidRDefault="00D400B2" w:rsidP="008069A7">
            <w:pPr>
              <w:spacing w:after="0" w:line="240" w:lineRule="auto"/>
              <w:rPr>
                <w:ins w:id="1616" w:author="SIBIRIJB" w:date="2022-05-29T21:06:00Z"/>
                <w:rFonts w:ascii="Calibri" w:eastAsia="Times New Roman" w:hAnsi="Calibri" w:cs="Calibri"/>
                <w:color w:val="000000"/>
                <w:lang w:eastAsia="fr-FR"/>
              </w:rPr>
            </w:pPr>
            <w:ins w:id="161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16758A0" w14:textId="77777777" w:rsidR="00D400B2" w:rsidRPr="00E37891" w:rsidRDefault="00D400B2" w:rsidP="008069A7">
            <w:pPr>
              <w:spacing w:after="0" w:line="240" w:lineRule="auto"/>
              <w:rPr>
                <w:ins w:id="1618" w:author="SIBIRIJB" w:date="2022-05-29T21:06:00Z"/>
                <w:rFonts w:ascii="Calibri" w:eastAsia="Times New Roman" w:hAnsi="Calibri" w:cs="Calibri"/>
                <w:color w:val="000000"/>
                <w:lang w:eastAsia="fr-FR"/>
              </w:rPr>
            </w:pPr>
            <w:ins w:id="1619"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64BFB7CE" w14:textId="77777777" w:rsidR="00D400B2" w:rsidRPr="00E37891" w:rsidRDefault="00D400B2" w:rsidP="008069A7">
            <w:pPr>
              <w:spacing w:after="0" w:line="240" w:lineRule="auto"/>
              <w:rPr>
                <w:ins w:id="1620" w:author="SIBIRIJB" w:date="2022-05-29T21:06:00Z"/>
                <w:rFonts w:ascii="Calibri" w:eastAsia="Times New Roman" w:hAnsi="Calibri" w:cs="Calibri"/>
                <w:color w:val="000000"/>
                <w:lang w:eastAsia="fr-FR"/>
              </w:rPr>
            </w:pPr>
            <w:ins w:id="162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B338413" w14:textId="77777777" w:rsidTr="008069A7">
        <w:trPr>
          <w:trHeight w:val="1440"/>
          <w:ins w:id="162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A4CC838" w14:textId="77777777" w:rsidR="00D400B2" w:rsidRPr="00E37891" w:rsidRDefault="00D400B2" w:rsidP="008069A7">
            <w:pPr>
              <w:spacing w:after="0" w:line="240" w:lineRule="auto"/>
              <w:jc w:val="right"/>
              <w:rPr>
                <w:ins w:id="1623" w:author="SIBIRIJB" w:date="2022-05-29T21:06:00Z"/>
                <w:rFonts w:ascii="Times New Roman" w:eastAsia="Times New Roman" w:hAnsi="Times New Roman" w:cs="Times New Roman"/>
                <w:b/>
                <w:bCs/>
                <w:color w:val="000000"/>
                <w:sz w:val="16"/>
                <w:szCs w:val="16"/>
                <w:lang w:eastAsia="fr-FR"/>
              </w:rPr>
            </w:pPr>
            <w:ins w:id="1624" w:author="SIBIRIJB" w:date="2022-05-29T21:06:00Z">
              <w:r w:rsidRPr="00E37891">
                <w:rPr>
                  <w:rFonts w:ascii="Times New Roman" w:eastAsia="Times New Roman" w:hAnsi="Times New Roman" w:cs="Times New Roman"/>
                  <w:b/>
                  <w:bCs/>
                  <w:color w:val="000000"/>
                  <w:sz w:val="16"/>
                  <w:szCs w:val="16"/>
                  <w:lang w:eastAsia="fr-FR"/>
                </w:rPr>
                <w:t>22</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EA9E8E1" w14:textId="77777777" w:rsidR="00D400B2" w:rsidRPr="00E37891" w:rsidRDefault="00D400B2" w:rsidP="008069A7">
            <w:pPr>
              <w:spacing w:after="0" w:line="240" w:lineRule="auto"/>
              <w:rPr>
                <w:ins w:id="1625" w:author="SIBIRIJB" w:date="2022-05-29T21:06:00Z"/>
                <w:rFonts w:ascii="Times New Roman" w:eastAsia="Times New Roman" w:hAnsi="Times New Roman" w:cs="Times New Roman"/>
                <w:color w:val="000000"/>
                <w:sz w:val="16"/>
                <w:szCs w:val="16"/>
                <w:lang w:eastAsia="fr-FR"/>
              </w:rPr>
            </w:pPr>
            <w:ins w:id="1626"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757E617" w14:textId="77777777" w:rsidR="00D400B2" w:rsidRPr="00E37891" w:rsidRDefault="00D400B2" w:rsidP="008069A7">
            <w:pPr>
              <w:spacing w:after="0" w:line="240" w:lineRule="auto"/>
              <w:rPr>
                <w:ins w:id="1627" w:author="SIBIRIJB" w:date="2022-05-29T21:06:00Z"/>
                <w:rFonts w:ascii="Times New Roman" w:eastAsia="Times New Roman" w:hAnsi="Times New Roman" w:cs="Times New Roman"/>
                <w:color w:val="000000"/>
                <w:sz w:val="16"/>
                <w:szCs w:val="16"/>
                <w:lang w:eastAsia="fr-FR"/>
              </w:rPr>
            </w:pPr>
            <w:ins w:id="1628" w:author="SIBIRIJB" w:date="2022-05-29T21:06:00Z">
              <w:r w:rsidRPr="00E37891">
                <w:rPr>
                  <w:rFonts w:ascii="Times New Roman" w:eastAsia="Times New Roman" w:hAnsi="Times New Roman" w:cs="Times New Roman"/>
                  <w:color w:val="000000"/>
                  <w:sz w:val="16"/>
                  <w:szCs w:val="16"/>
                  <w:lang w:eastAsia="fr-FR"/>
                </w:rPr>
                <w:t>KORBONGOU</w:t>
              </w:r>
            </w:ins>
          </w:p>
        </w:tc>
        <w:tc>
          <w:tcPr>
            <w:tcW w:w="1275" w:type="dxa"/>
            <w:tcBorders>
              <w:top w:val="nil"/>
              <w:left w:val="nil"/>
              <w:bottom w:val="single" w:sz="4" w:space="0" w:color="auto"/>
              <w:right w:val="single" w:sz="4" w:space="0" w:color="auto"/>
            </w:tcBorders>
            <w:shd w:val="clear" w:color="000000" w:fill="FFFFFF"/>
            <w:vAlign w:val="center"/>
            <w:hideMark/>
          </w:tcPr>
          <w:p w14:paraId="4222DED7" w14:textId="77777777" w:rsidR="00D400B2" w:rsidRPr="00E37891" w:rsidRDefault="00D400B2" w:rsidP="008069A7">
            <w:pPr>
              <w:spacing w:after="0" w:line="240" w:lineRule="auto"/>
              <w:rPr>
                <w:ins w:id="1629" w:author="SIBIRIJB" w:date="2022-05-29T21:06:00Z"/>
                <w:rFonts w:ascii="Times New Roman" w:eastAsia="Times New Roman" w:hAnsi="Times New Roman" w:cs="Times New Roman"/>
                <w:color w:val="000000"/>
                <w:sz w:val="16"/>
                <w:szCs w:val="16"/>
                <w:lang w:eastAsia="fr-FR"/>
              </w:rPr>
            </w:pPr>
            <w:ins w:id="1630" w:author="SIBIRIJB" w:date="2022-05-29T21:06:00Z">
              <w:r w:rsidRPr="00E37891">
                <w:rPr>
                  <w:rFonts w:ascii="Times New Roman" w:eastAsia="Times New Roman" w:hAnsi="Times New Roman" w:cs="Times New Roman"/>
                  <w:color w:val="000000"/>
                  <w:sz w:val="16"/>
                  <w:szCs w:val="16"/>
                  <w:lang w:eastAsia="fr-FR"/>
                </w:rPr>
                <w:t>TANTOGA II</w:t>
              </w:r>
            </w:ins>
          </w:p>
        </w:tc>
        <w:tc>
          <w:tcPr>
            <w:tcW w:w="1418" w:type="dxa"/>
            <w:tcBorders>
              <w:top w:val="nil"/>
              <w:left w:val="nil"/>
              <w:bottom w:val="single" w:sz="4" w:space="0" w:color="auto"/>
              <w:right w:val="single" w:sz="4" w:space="0" w:color="auto"/>
            </w:tcBorders>
            <w:shd w:val="clear" w:color="auto" w:fill="auto"/>
            <w:noWrap/>
            <w:vAlign w:val="center"/>
            <w:hideMark/>
          </w:tcPr>
          <w:p w14:paraId="4ECBB9D1" w14:textId="77777777" w:rsidR="00D400B2" w:rsidRPr="00E37891" w:rsidRDefault="00D400B2" w:rsidP="008069A7">
            <w:pPr>
              <w:spacing w:after="0" w:line="240" w:lineRule="auto"/>
              <w:rPr>
                <w:ins w:id="1631" w:author="SIBIRIJB" w:date="2022-05-29T21:06:00Z"/>
                <w:rFonts w:ascii="Calibri" w:eastAsia="Times New Roman" w:hAnsi="Calibri" w:cs="Calibri"/>
                <w:color w:val="000000"/>
                <w:lang w:eastAsia="fr-FR"/>
              </w:rPr>
            </w:pPr>
            <w:ins w:id="1632" w:author="SIBIRIJB" w:date="2022-05-29T21:06:00Z">
              <w:r w:rsidRPr="00E37891">
                <w:rPr>
                  <w:rFonts w:ascii="Calibri" w:eastAsia="Times New Roman" w:hAnsi="Calibri" w:cs="Calibri"/>
                  <w:color w:val="000000"/>
                  <w:lang w:eastAsia="fr-FR"/>
                </w:rPr>
                <w:t>EPP TANTOGA II</w:t>
              </w:r>
            </w:ins>
          </w:p>
        </w:tc>
        <w:tc>
          <w:tcPr>
            <w:tcW w:w="1559" w:type="dxa"/>
            <w:tcBorders>
              <w:top w:val="nil"/>
              <w:left w:val="nil"/>
              <w:bottom w:val="single" w:sz="4" w:space="0" w:color="auto"/>
              <w:right w:val="single" w:sz="4" w:space="0" w:color="auto"/>
            </w:tcBorders>
            <w:shd w:val="clear" w:color="auto" w:fill="auto"/>
            <w:noWrap/>
            <w:vAlign w:val="center"/>
            <w:hideMark/>
          </w:tcPr>
          <w:p w14:paraId="78A46D5A" w14:textId="77777777" w:rsidR="00D400B2" w:rsidRPr="00E37891" w:rsidRDefault="00D400B2" w:rsidP="008069A7">
            <w:pPr>
              <w:spacing w:after="0" w:line="240" w:lineRule="auto"/>
              <w:rPr>
                <w:ins w:id="1633" w:author="SIBIRIJB" w:date="2022-05-29T21:06:00Z"/>
                <w:rFonts w:ascii="Calibri" w:eastAsia="Times New Roman" w:hAnsi="Calibri" w:cs="Calibri"/>
                <w:color w:val="000000"/>
                <w:lang w:eastAsia="fr-FR"/>
              </w:rPr>
            </w:pPr>
            <w:ins w:id="1634"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03FB26" w14:textId="77777777" w:rsidR="00D400B2" w:rsidRPr="00E37891" w:rsidRDefault="00D400B2" w:rsidP="008069A7">
            <w:pPr>
              <w:spacing w:after="0" w:line="240" w:lineRule="auto"/>
              <w:rPr>
                <w:ins w:id="1635" w:author="SIBIRIJB" w:date="2022-05-29T21:06:00Z"/>
                <w:rFonts w:ascii="Calibri" w:eastAsia="Times New Roman" w:hAnsi="Calibri" w:cs="Calibri"/>
                <w:color w:val="000000"/>
                <w:lang w:eastAsia="fr-FR"/>
              </w:rPr>
            </w:pPr>
            <w:ins w:id="1636"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EC6B88C" w14:textId="77777777" w:rsidR="00D400B2" w:rsidRPr="00E37891" w:rsidRDefault="00D400B2" w:rsidP="008069A7">
            <w:pPr>
              <w:spacing w:after="0" w:line="240" w:lineRule="auto"/>
              <w:rPr>
                <w:ins w:id="1637" w:author="SIBIRIJB" w:date="2022-05-29T21:06:00Z"/>
                <w:rFonts w:ascii="Calibri" w:eastAsia="Times New Roman" w:hAnsi="Calibri" w:cs="Calibri"/>
                <w:color w:val="000000"/>
                <w:lang w:eastAsia="fr-FR"/>
              </w:rPr>
            </w:pPr>
            <w:ins w:id="1638"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38A2A13C" w14:textId="77777777" w:rsidR="00D400B2" w:rsidRPr="00E37891" w:rsidRDefault="00D400B2" w:rsidP="008069A7">
            <w:pPr>
              <w:spacing w:after="0" w:line="240" w:lineRule="auto"/>
              <w:rPr>
                <w:ins w:id="1639" w:author="SIBIRIJB" w:date="2022-05-29T21:06:00Z"/>
                <w:rFonts w:ascii="Calibri" w:eastAsia="Times New Roman" w:hAnsi="Calibri" w:cs="Calibri"/>
                <w:color w:val="000000"/>
                <w:lang w:eastAsia="fr-FR"/>
              </w:rPr>
            </w:pPr>
            <w:ins w:id="1640"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210547C" w14:textId="77777777" w:rsidR="00D400B2" w:rsidRPr="00E37891" w:rsidRDefault="00D400B2" w:rsidP="008069A7">
            <w:pPr>
              <w:spacing w:after="0" w:line="240" w:lineRule="auto"/>
              <w:rPr>
                <w:ins w:id="1641" w:author="SIBIRIJB" w:date="2022-05-29T21:06:00Z"/>
                <w:rFonts w:ascii="Calibri" w:eastAsia="Times New Roman" w:hAnsi="Calibri" w:cs="Calibri"/>
                <w:color w:val="000000"/>
                <w:lang w:eastAsia="fr-FR"/>
              </w:rPr>
            </w:pPr>
            <w:ins w:id="1642"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57860325" w14:textId="77777777" w:rsidR="00D400B2" w:rsidRPr="00E37891" w:rsidRDefault="00D400B2" w:rsidP="008069A7">
            <w:pPr>
              <w:spacing w:after="0" w:line="240" w:lineRule="auto"/>
              <w:rPr>
                <w:ins w:id="1643" w:author="SIBIRIJB" w:date="2022-05-29T21:06:00Z"/>
                <w:rFonts w:ascii="Calibri" w:eastAsia="Times New Roman" w:hAnsi="Calibri" w:cs="Calibri"/>
                <w:color w:val="000000"/>
                <w:lang w:eastAsia="fr-FR"/>
              </w:rPr>
            </w:pPr>
            <w:ins w:id="164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3172A42" w14:textId="77777777" w:rsidTr="008069A7">
        <w:trPr>
          <w:trHeight w:val="1440"/>
          <w:ins w:id="164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25E9A62" w14:textId="77777777" w:rsidR="00D400B2" w:rsidRPr="00E37891" w:rsidRDefault="00D400B2" w:rsidP="008069A7">
            <w:pPr>
              <w:spacing w:after="0" w:line="240" w:lineRule="auto"/>
              <w:jc w:val="right"/>
              <w:rPr>
                <w:ins w:id="1646" w:author="SIBIRIJB" w:date="2022-05-29T21:06:00Z"/>
                <w:rFonts w:ascii="Times New Roman" w:eastAsia="Times New Roman" w:hAnsi="Times New Roman" w:cs="Times New Roman"/>
                <w:b/>
                <w:bCs/>
                <w:color w:val="000000"/>
                <w:sz w:val="16"/>
                <w:szCs w:val="16"/>
                <w:lang w:eastAsia="fr-FR"/>
              </w:rPr>
            </w:pPr>
            <w:ins w:id="1647" w:author="SIBIRIJB" w:date="2022-05-29T21:06:00Z">
              <w:r w:rsidRPr="00E37891">
                <w:rPr>
                  <w:rFonts w:ascii="Times New Roman" w:eastAsia="Times New Roman" w:hAnsi="Times New Roman" w:cs="Times New Roman"/>
                  <w:b/>
                  <w:bCs/>
                  <w:color w:val="000000"/>
                  <w:sz w:val="16"/>
                  <w:szCs w:val="16"/>
                  <w:lang w:eastAsia="fr-FR"/>
                </w:rPr>
                <w:t>23</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2554E09" w14:textId="77777777" w:rsidR="00D400B2" w:rsidRPr="00E37891" w:rsidRDefault="00D400B2" w:rsidP="008069A7">
            <w:pPr>
              <w:spacing w:after="0" w:line="240" w:lineRule="auto"/>
              <w:rPr>
                <w:ins w:id="1648" w:author="SIBIRIJB" w:date="2022-05-29T21:06:00Z"/>
                <w:rFonts w:ascii="Times New Roman" w:eastAsia="Times New Roman" w:hAnsi="Times New Roman" w:cs="Times New Roman"/>
                <w:color w:val="000000"/>
                <w:sz w:val="16"/>
                <w:szCs w:val="16"/>
                <w:lang w:eastAsia="fr-FR"/>
              </w:rPr>
            </w:pPr>
            <w:ins w:id="1649"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D9F7E18" w14:textId="77777777" w:rsidR="00D400B2" w:rsidRPr="00E37891" w:rsidRDefault="00D400B2" w:rsidP="008069A7">
            <w:pPr>
              <w:spacing w:after="0" w:line="240" w:lineRule="auto"/>
              <w:rPr>
                <w:ins w:id="1650" w:author="SIBIRIJB" w:date="2022-05-29T21:06:00Z"/>
                <w:rFonts w:ascii="Times New Roman" w:eastAsia="Times New Roman" w:hAnsi="Times New Roman" w:cs="Times New Roman"/>
                <w:color w:val="000000"/>
                <w:sz w:val="16"/>
                <w:szCs w:val="16"/>
                <w:lang w:eastAsia="fr-FR"/>
              </w:rPr>
            </w:pPr>
            <w:ins w:id="1651" w:author="SIBIRIJB" w:date="2022-05-29T21:06:00Z">
              <w:r w:rsidRPr="00E37891">
                <w:rPr>
                  <w:rFonts w:ascii="Times New Roman" w:eastAsia="Times New Roman" w:hAnsi="Times New Roman" w:cs="Times New Roman"/>
                  <w:color w:val="000000"/>
                  <w:sz w:val="16"/>
                  <w:szCs w:val="16"/>
                  <w:lang w:eastAsia="fr-FR"/>
                </w:rPr>
                <w:t>KOURIENTRE</w:t>
              </w:r>
            </w:ins>
          </w:p>
        </w:tc>
        <w:tc>
          <w:tcPr>
            <w:tcW w:w="1275" w:type="dxa"/>
            <w:tcBorders>
              <w:top w:val="nil"/>
              <w:left w:val="nil"/>
              <w:bottom w:val="single" w:sz="4" w:space="0" w:color="auto"/>
              <w:right w:val="single" w:sz="4" w:space="0" w:color="auto"/>
            </w:tcBorders>
            <w:shd w:val="clear" w:color="000000" w:fill="FFFFFF"/>
            <w:vAlign w:val="center"/>
            <w:hideMark/>
          </w:tcPr>
          <w:p w14:paraId="5AB53BDA" w14:textId="77777777" w:rsidR="00D400B2" w:rsidRPr="00E37891" w:rsidRDefault="00D400B2" w:rsidP="008069A7">
            <w:pPr>
              <w:spacing w:after="0" w:line="240" w:lineRule="auto"/>
              <w:rPr>
                <w:ins w:id="1652" w:author="SIBIRIJB" w:date="2022-05-29T21:06:00Z"/>
                <w:rFonts w:ascii="Times New Roman" w:eastAsia="Times New Roman" w:hAnsi="Times New Roman" w:cs="Times New Roman"/>
                <w:color w:val="000000"/>
                <w:sz w:val="16"/>
                <w:szCs w:val="16"/>
                <w:lang w:eastAsia="fr-FR"/>
              </w:rPr>
            </w:pPr>
            <w:ins w:id="1653" w:author="SIBIRIJB" w:date="2022-05-29T21:06:00Z">
              <w:r w:rsidRPr="00E37891">
                <w:rPr>
                  <w:rFonts w:ascii="Times New Roman" w:eastAsia="Times New Roman" w:hAnsi="Times New Roman" w:cs="Times New Roman"/>
                  <w:color w:val="000000"/>
                  <w:sz w:val="16"/>
                  <w:szCs w:val="16"/>
                  <w:lang w:eastAsia="fr-FR"/>
                </w:rPr>
                <w:t>DALAGOU</w:t>
              </w:r>
            </w:ins>
          </w:p>
        </w:tc>
        <w:tc>
          <w:tcPr>
            <w:tcW w:w="1418" w:type="dxa"/>
            <w:tcBorders>
              <w:top w:val="nil"/>
              <w:left w:val="nil"/>
              <w:bottom w:val="single" w:sz="4" w:space="0" w:color="auto"/>
              <w:right w:val="single" w:sz="4" w:space="0" w:color="auto"/>
            </w:tcBorders>
            <w:shd w:val="clear" w:color="auto" w:fill="auto"/>
            <w:noWrap/>
            <w:vAlign w:val="center"/>
            <w:hideMark/>
          </w:tcPr>
          <w:p w14:paraId="75C611EE" w14:textId="77777777" w:rsidR="00D400B2" w:rsidRPr="00E37891" w:rsidRDefault="00D400B2" w:rsidP="008069A7">
            <w:pPr>
              <w:spacing w:after="0" w:line="240" w:lineRule="auto"/>
              <w:rPr>
                <w:ins w:id="1654" w:author="SIBIRIJB" w:date="2022-05-29T21:06:00Z"/>
                <w:rFonts w:ascii="Calibri" w:eastAsia="Times New Roman" w:hAnsi="Calibri" w:cs="Calibri"/>
                <w:color w:val="000000"/>
                <w:lang w:eastAsia="fr-FR"/>
              </w:rPr>
            </w:pPr>
            <w:ins w:id="1655" w:author="SIBIRIJB" w:date="2022-05-29T21:06:00Z">
              <w:r w:rsidRPr="00E37891">
                <w:rPr>
                  <w:rFonts w:ascii="Calibri" w:eastAsia="Times New Roman" w:hAnsi="Calibri" w:cs="Calibri"/>
                  <w:color w:val="000000"/>
                  <w:lang w:eastAsia="fr-FR"/>
                </w:rPr>
                <w:t>EPP DALAGOU</w:t>
              </w:r>
            </w:ins>
          </w:p>
        </w:tc>
        <w:tc>
          <w:tcPr>
            <w:tcW w:w="1559" w:type="dxa"/>
            <w:tcBorders>
              <w:top w:val="nil"/>
              <w:left w:val="nil"/>
              <w:bottom w:val="single" w:sz="4" w:space="0" w:color="auto"/>
              <w:right w:val="single" w:sz="4" w:space="0" w:color="auto"/>
            </w:tcBorders>
            <w:shd w:val="clear" w:color="auto" w:fill="auto"/>
            <w:noWrap/>
            <w:vAlign w:val="center"/>
            <w:hideMark/>
          </w:tcPr>
          <w:p w14:paraId="4AAABB57" w14:textId="77777777" w:rsidR="00D400B2" w:rsidRPr="00E37891" w:rsidRDefault="00D400B2" w:rsidP="008069A7">
            <w:pPr>
              <w:spacing w:after="0" w:line="240" w:lineRule="auto"/>
              <w:rPr>
                <w:ins w:id="1656" w:author="SIBIRIJB" w:date="2022-05-29T21:06:00Z"/>
                <w:rFonts w:ascii="Calibri" w:eastAsia="Times New Roman" w:hAnsi="Calibri" w:cs="Calibri"/>
                <w:color w:val="000000"/>
                <w:lang w:eastAsia="fr-FR"/>
              </w:rPr>
            </w:pPr>
            <w:ins w:id="1657"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E1D765" w14:textId="77777777" w:rsidR="00D400B2" w:rsidRPr="00E37891" w:rsidRDefault="00D400B2" w:rsidP="008069A7">
            <w:pPr>
              <w:spacing w:after="0" w:line="240" w:lineRule="auto"/>
              <w:rPr>
                <w:ins w:id="1658" w:author="SIBIRIJB" w:date="2022-05-29T21:06:00Z"/>
                <w:rFonts w:ascii="Calibri" w:eastAsia="Times New Roman" w:hAnsi="Calibri" w:cs="Calibri"/>
                <w:color w:val="000000"/>
                <w:lang w:eastAsia="fr-FR"/>
              </w:rPr>
            </w:pPr>
            <w:ins w:id="1659"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D10E88C" w14:textId="77777777" w:rsidR="00D400B2" w:rsidRPr="00E37891" w:rsidRDefault="00D400B2" w:rsidP="008069A7">
            <w:pPr>
              <w:spacing w:after="0" w:line="240" w:lineRule="auto"/>
              <w:rPr>
                <w:ins w:id="1660" w:author="SIBIRIJB" w:date="2022-05-29T21:06:00Z"/>
                <w:rFonts w:ascii="Calibri" w:eastAsia="Times New Roman" w:hAnsi="Calibri" w:cs="Calibri"/>
                <w:color w:val="000000"/>
                <w:lang w:eastAsia="fr-FR"/>
              </w:rPr>
            </w:pPr>
            <w:ins w:id="1661"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CB63F2B" w14:textId="77777777" w:rsidR="00D400B2" w:rsidRPr="00E37891" w:rsidRDefault="00D400B2" w:rsidP="008069A7">
            <w:pPr>
              <w:spacing w:after="0" w:line="240" w:lineRule="auto"/>
              <w:rPr>
                <w:ins w:id="1662" w:author="SIBIRIJB" w:date="2022-05-29T21:06:00Z"/>
                <w:rFonts w:ascii="Calibri" w:eastAsia="Times New Roman" w:hAnsi="Calibri" w:cs="Calibri"/>
                <w:color w:val="000000"/>
                <w:lang w:eastAsia="fr-FR"/>
              </w:rPr>
            </w:pPr>
            <w:ins w:id="166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6A21549" w14:textId="77777777" w:rsidR="00D400B2" w:rsidRPr="00E37891" w:rsidRDefault="00D400B2" w:rsidP="008069A7">
            <w:pPr>
              <w:spacing w:after="0" w:line="240" w:lineRule="auto"/>
              <w:rPr>
                <w:ins w:id="1664" w:author="SIBIRIJB" w:date="2022-05-29T21:06:00Z"/>
                <w:rFonts w:ascii="Calibri" w:eastAsia="Times New Roman" w:hAnsi="Calibri" w:cs="Calibri"/>
                <w:color w:val="000000"/>
                <w:lang w:eastAsia="fr-FR"/>
              </w:rPr>
            </w:pPr>
            <w:ins w:id="1665"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531761FE" w14:textId="77777777" w:rsidR="00D400B2" w:rsidRPr="00E37891" w:rsidRDefault="00D400B2" w:rsidP="008069A7">
            <w:pPr>
              <w:spacing w:after="0" w:line="240" w:lineRule="auto"/>
              <w:rPr>
                <w:ins w:id="1666" w:author="SIBIRIJB" w:date="2022-05-29T21:06:00Z"/>
                <w:rFonts w:ascii="Calibri" w:eastAsia="Times New Roman" w:hAnsi="Calibri" w:cs="Calibri"/>
                <w:color w:val="000000"/>
                <w:lang w:eastAsia="fr-FR"/>
              </w:rPr>
            </w:pPr>
            <w:ins w:id="1667"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45A740B" w14:textId="77777777" w:rsidTr="008069A7">
        <w:trPr>
          <w:trHeight w:val="576"/>
          <w:ins w:id="1668"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ABD0FC6" w14:textId="77777777" w:rsidR="00D400B2" w:rsidRPr="00E37891" w:rsidRDefault="00D400B2" w:rsidP="008069A7">
            <w:pPr>
              <w:spacing w:after="0" w:line="240" w:lineRule="auto"/>
              <w:jc w:val="right"/>
              <w:rPr>
                <w:ins w:id="1669" w:author="SIBIRIJB" w:date="2022-05-29T21:06:00Z"/>
                <w:rFonts w:ascii="Times New Roman" w:eastAsia="Times New Roman" w:hAnsi="Times New Roman" w:cs="Times New Roman"/>
                <w:b/>
                <w:bCs/>
                <w:color w:val="000000"/>
                <w:sz w:val="16"/>
                <w:szCs w:val="16"/>
                <w:lang w:eastAsia="fr-FR"/>
              </w:rPr>
            </w:pPr>
            <w:ins w:id="1670" w:author="SIBIRIJB" w:date="2022-05-29T21:06:00Z">
              <w:r w:rsidRPr="00E37891">
                <w:rPr>
                  <w:rFonts w:ascii="Times New Roman" w:eastAsia="Times New Roman" w:hAnsi="Times New Roman" w:cs="Times New Roman"/>
                  <w:b/>
                  <w:bCs/>
                  <w:color w:val="000000"/>
                  <w:sz w:val="16"/>
                  <w:szCs w:val="16"/>
                  <w:lang w:eastAsia="fr-FR"/>
                </w:rPr>
                <w:t>24</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2130B0C" w14:textId="77777777" w:rsidR="00D400B2" w:rsidRPr="00E37891" w:rsidRDefault="00D400B2" w:rsidP="008069A7">
            <w:pPr>
              <w:spacing w:after="0" w:line="240" w:lineRule="auto"/>
              <w:rPr>
                <w:ins w:id="1671" w:author="SIBIRIJB" w:date="2022-05-29T21:06:00Z"/>
                <w:rFonts w:ascii="Times New Roman" w:eastAsia="Times New Roman" w:hAnsi="Times New Roman" w:cs="Times New Roman"/>
                <w:color w:val="000000"/>
                <w:sz w:val="16"/>
                <w:szCs w:val="16"/>
                <w:lang w:eastAsia="fr-FR"/>
              </w:rPr>
            </w:pPr>
            <w:ins w:id="1672"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5F9BCFAE" w14:textId="77777777" w:rsidR="00D400B2" w:rsidRPr="00E37891" w:rsidRDefault="00D400B2" w:rsidP="008069A7">
            <w:pPr>
              <w:spacing w:after="0" w:line="240" w:lineRule="auto"/>
              <w:rPr>
                <w:ins w:id="1673" w:author="SIBIRIJB" w:date="2022-05-29T21:06:00Z"/>
                <w:rFonts w:ascii="Times New Roman" w:eastAsia="Times New Roman" w:hAnsi="Times New Roman" w:cs="Times New Roman"/>
                <w:color w:val="000000"/>
                <w:sz w:val="16"/>
                <w:szCs w:val="16"/>
                <w:lang w:eastAsia="fr-FR"/>
              </w:rPr>
            </w:pPr>
            <w:ins w:id="1674" w:author="SIBIRIJB" w:date="2022-05-29T21:06:00Z">
              <w:r w:rsidRPr="00E37891">
                <w:rPr>
                  <w:rFonts w:ascii="Times New Roman" w:eastAsia="Times New Roman" w:hAnsi="Times New Roman" w:cs="Times New Roman"/>
                  <w:color w:val="000000"/>
                  <w:sz w:val="16"/>
                  <w:szCs w:val="16"/>
                  <w:lang w:eastAsia="fr-FR"/>
                </w:rPr>
                <w:t>KOURIENTRE</w:t>
              </w:r>
            </w:ins>
          </w:p>
        </w:tc>
        <w:tc>
          <w:tcPr>
            <w:tcW w:w="1275" w:type="dxa"/>
            <w:tcBorders>
              <w:top w:val="nil"/>
              <w:left w:val="nil"/>
              <w:bottom w:val="single" w:sz="4" w:space="0" w:color="auto"/>
              <w:right w:val="single" w:sz="4" w:space="0" w:color="auto"/>
            </w:tcBorders>
            <w:shd w:val="clear" w:color="000000" w:fill="FFFFFF"/>
            <w:vAlign w:val="center"/>
            <w:hideMark/>
          </w:tcPr>
          <w:p w14:paraId="777B3E05" w14:textId="77777777" w:rsidR="00D400B2" w:rsidRPr="00E37891" w:rsidRDefault="00D400B2" w:rsidP="008069A7">
            <w:pPr>
              <w:spacing w:after="0" w:line="240" w:lineRule="auto"/>
              <w:rPr>
                <w:ins w:id="1675" w:author="SIBIRIJB" w:date="2022-05-29T21:06:00Z"/>
                <w:rFonts w:ascii="Times New Roman" w:eastAsia="Times New Roman" w:hAnsi="Times New Roman" w:cs="Times New Roman"/>
                <w:color w:val="000000"/>
                <w:sz w:val="16"/>
                <w:szCs w:val="16"/>
                <w:lang w:eastAsia="fr-FR"/>
              </w:rPr>
            </w:pPr>
            <w:ins w:id="1676" w:author="SIBIRIJB" w:date="2022-05-29T21:06:00Z">
              <w:r w:rsidRPr="00E37891">
                <w:rPr>
                  <w:rFonts w:ascii="Times New Roman" w:eastAsia="Times New Roman" w:hAnsi="Times New Roman" w:cs="Times New Roman"/>
                  <w:color w:val="000000"/>
                  <w:sz w:val="16"/>
                  <w:szCs w:val="16"/>
                  <w:lang w:eastAsia="fr-FR"/>
                </w:rPr>
                <w:t>KPEGUIBONGUE</w:t>
              </w:r>
            </w:ins>
          </w:p>
        </w:tc>
        <w:tc>
          <w:tcPr>
            <w:tcW w:w="1418" w:type="dxa"/>
            <w:tcBorders>
              <w:top w:val="nil"/>
              <w:left w:val="nil"/>
              <w:bottom w:val="single" w:sz="4" w:space="0" w:color="auto"/>
              <w:right w:val="single" w:sz="4" w:space="0" w:color="auto"/>
            </w:tcBorders>
            <w:shd w:val="clear" w:color="auto" w:fill="auto"/>
            <w:noWrap/>
            <w:vAlign w:val="center"/>
            <w:hideMark/>
          </w:tcPr>
          <w:p w14:paraId="4E0730AA" w14:textId="77777777" w:rsidR="00D400B2" w:rsidRPr="00E37891" w:rsidRDefault="00D400B2" w:rsidP="008069A7">
            <w:pPr>
              <w:spacing w:after="0" w:line="240" w:lineRule="auto"/>
              <w:rPr>
                <w:ins w:id="1677" w:author="SIBIRIJB" w:date="2022-05-29T21:06:00Z"/>
                <w:rFonts w:ascii="Calibri" w:eastAsia="Times New Roman" w:hAnsi="Calibri" w:cs="Calibri"/>
                <w:color w:val="000000"/>
                <w:lang w:eastAsia="fr-FR"/>
              </w:rPr>
            </w:pPr>
            <w:ins w:id="1678" w:author="SIBIRIJB" w:date="2022-05-29T21:06:00Z">
              <w:r w:rsidRPr="00E37891">
                <w:rPr>
                  <w:rFonts w:ascii="Calibri" w:eastAsia="Times New Roman" w:hAnsi="Calibri" w:cs="Calibri"/>
                  <w:color w:val="000000"/>
                  <w:lang w:eastAsia="fr-FR"/>
                </w:rPr>
                <w:t>EPP KPEGUIBONGUE</w:t>
              </w:r>
            </w:ins>
          </w:p>
        </w:tc>
        <w:tc>
          <w:tcPr>
            <w:tcW w:w="1559" w:type="dxa"/>
            <w:tcBorders>
              <w:top w:val="nil"/>
              <w:left w:val="nil"/>
              <w:bottom w:val="single" w:sz="4" w:space="0" w:color="auto"/>
              <w:right w:val="single" w:sz="4" w:space="0" w:color="auto"/>
            </w:tcBorders>
            <w:shd w:val="clear" w:color="auto" w:fill="auto"/>
            <w:noWrap/>
            <w:vAlign w:val="center"/>
            <w:hideMark/>
          </w:tcPr>
          <w:p w14:paraId="04E2C480" w14:textId="77777777" w:rsidR="00D400B2" w:rsidRPr="00E37891" w:rsidRDefault="00D400B2" w:rsidP="008069A7">
            <w:pPr>
              <w:spacing w:after="0" w:line="240" w:lineRule="auto"/>
              <w:rPr>
                <w:ins w:id="1679" w:author="SIBIRIJB" w:date="2022-05-29T21:06:00Z"/>
                <w:rFonts w:ascii="Calibri" w:eastAsia="Times New Roman" w:hAnsi="Calibri" w:cs="Calibri"/>
                <w:color w:val="000000"/>
                <w:lang w:eastAsia="fr-FR"/>
              </w:rPr>
            </w:pPr>
            <w:ins w:id="1680"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9914B5" w14:textId="77777777" w:rsidR="00D400B2" w:rsidRPr="00E37891" w:rsidRDefault="00D400B2" w:rsidP="008069A7">
            <w:pPr>
              <w:spacing w:after="0" w:line="240" w:lineRule="auto"/>
              <w:rPr>
                <w:ins w:id="1681" w:author="SIBIRIJB" w:date="2022-05-29T21:06:00Z"/>
                <w:rFonts w:ascii="Calibri" w:eastAsia="Times New Roman" w:hAnsi="Calibri" w:cs="Calibri"/>
                <w:color w:val="000000"/>
                <w:lang w:eastAsia="fr-FR"/>
              </w:rPr>
            </w:pPr>
            <w:ins w:id="1682"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DBC0BB1" w14:textId="77777777" w:rsidR="00D400B2" w:rsidRPr="00E37891" w:rsidRDefault="00D400B2" w:rsidP="008069A7">
            <w:pPr>
              <w:spacing w:after="0" w:line="240" w:lineRule="auto"/>
              <w:rPr>
                <w:ins w:id="1683" w:author="SIBIRIJB" w:date="2022-05-29T21:06:00Z"/>
                <w:rFonts w:ascii="Calibri" w:eastAsia="Times New Roman" w:hAnsi="Calibri" w:cs="Calibri"/>
                <w:color w:val="000000"/>
                <w:lang w:eastAsia="fr-FR"/>
              </w:rPr>
            </w:pPr>
            <w:ins w:id="1684"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2195806" w14:textId="77777777" w:rsidR="00D400B2" w:rsidRPr="00E37891" w:rsidRDefault="00D400B2" w:rsidP="008069A7">
            <w:pPr>
              <w:spacing w:after="0" w:line="240" w:lineRule="auto"/>
              <w:rPr>
                <w:ins w:id="1685" w:author="SIBIRIJB" w:date="2022-05-29T21:06:00Z"/>
                <w:rFonts w:ascii="Calibri" w:eastAsia="Times New Roman" w:hAnsi="Calibri" w:cs="Calibri"/>
                <w:color w:val="000000"/>
                <w:lang w:eastAsia="fr-FR"/>
              </w:rPr>
            </w:pPr>
            <w:ins w:id="168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152A609" w14:textId="77777777" w:rsidR="00D400B2" w:rsidRPr="00E37891" w:rsidRDefault="00D400B2" w:rsidP="008069A7">
            <w:pPr>
              <w:spacing w:after="0" w:line="240" w:lineRule="auto"/>
              <w:rPr>
                <w:ins w:id="1687" w:author="SIBIRIJB" w:date="2022-05-29T21:06:00Z"/>
                <w:rFonts w:ascii="Calibri" w:eastAsia="Times New Roman" w:hAnsi="Calibri" w:cs="Calibri"/>
                <w:color w:val="000000"/>
                <w:lang w:eastAsia="fr-FR"/>
              </w:rPr>
            </w:pPr>
            <w:ins w:id="1688"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1AB88887" w14:textId="77777777" w:rsidR="00D400B2" w:rsidRPr="00E37891" w:rsidRDefault="00D400B2" w:rsidP="008069A7">
            <w:pPr>
              <w:spacing w:after="0" w:line="240" w:lineRule="auto"/>
              <w:rPr>
                <w:ins w:id="1689" w:author="SIBIRIJB" w:date="2022-05-29T21:06:00Z"/>
                <w:rFonts w:ascii="Calibri" w:eastAsia="Times New Roman" w:hAnsi="Calibri" w:cs="Calibri"/>
                <w:color w:val="000000"/>
                <w:lang w:eastAsia="fr-FR"/>
              </w:rPr>
            </w:pPr>
            <w:ins w:id="1690"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6929AF09" w14:textId="77777777" w:rsidTr="008069A7">
        <w:trPr>
          <w:trHeight w:val="576"/>
          <w:ins w:id="1691"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D228B0A" w14:textId="77777777" w:rsidR="00D400B2" w:rsidRPr="00E37891" w:rsidRDefault="00D400B2" w:rsidP="008069A7">
            <w:pPr>
              <w:spacing w:after="0" w:line="240" w:lineRule="auto"/>
              <w:jc w:val="right"/>
              <w:rPr>
                <w:ins w:id="1692" w:author="SIBIRIJB" w:date="2022-05-29T21:06:00Z"/>
                <w:rFonts w:ascii="Times New Roman" w:eastAsia="Times New Roman" w:hAnsi="Times New Roman" w:cs="Times New Roman"/>
                <w:b/>
                <w:bCs/>
                <w:color w:val="000000"/>
                <w:sz w:val="16"/>
                <w:szCs w:val="16"/>
                <w:lang w:eastAsia="fr-FR"/>
              </w:rPr>
            </w:pPr>
            <w:ins w:id="1693" w:author="SIBIRIJB" w:date="2022-05-29T21:06:00Z">
              <w:r w:rsidRPr="00E37891">
                <w:rPr>
                  <w:rFonts w:ascii="Times New Roman" w:eastAsia="Times New Roman" w:hAnsi="Times New Roman" w:cs="Times New Roman"/>
                  <w:b/>
                  <w:bCs/>
                  <w:color w:val="000000"/>
                  <w:sz w:val="16"/>
                  <w:szCs w:val="16"/>
                  <w:lang w:eastAsia="fr-FR"/>
                </w:rPr>
                <w:t>25</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13CA53A" w14:textId="77777777" w:rsidR="00D400B2" w:rsidRPr="00E37891" w:rsidRDefault="00D400B2" w:rsidP="008069A7">
            <w:pPr>
              <w:spacing w:after="0" w:line="240" w:lineRule="auto"/>
              <w:rPr>
                <w:ins w:id="1694" w:author="SIBIRIJB" w:date="2022-05-29T21:06:00Z"/>
                <w:rFonts w:ascii="Times New Roman" w:eastAsia="Times New Roman" w:hAnsi="Times New Roman" w:cs="Times New Roman"/>
                <w:color w:val="000000"/>
                <w:sz w:val="16"/>
                <w:szCs w:val="16"/>
                <w:lang w:eastAsia="fr-FR"/>
              </w:rPr>
            </w:pPr>
            <w:ins w:id="1695"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E9B4417" w14:textId="77777777" w:rsidR="00D400B2" w:rsidRPr="00E37891" w:rsidRDefault="00D400B2" w:rsidP="008069A7">
            <w:pPr>
              <w:spacing w:after="0" w:line="240" w:lineRule="auto"/>
              <w:rPr>
                <w:ins w:id="1696" w:author="SIBIRIJB" w:date="2022-05-29T21:06:00Z"/>
                <w:rFonts w:ascii="Times New Roman" w:eastAsia="Times New Roman" w:hAnsi="Times New Roman" w:cs="Times New Roman"/>
                <w:color w:val="000000"/>
                <w:sz w:val="16"/>
                <w:szCs w:val="16"/>
                <w:lang w:eastAsia="fr-FR"/>
              </w:rPr>
            </w:pPr>
            <w:ins w:id="1697" w:author="SIBIRIJB" w:date="2022-05-29T21:06:00Z">
              <w:r w:rsidRPr="00E37891">
                <w:rPr>
                  <w:rFonts w:ascii="Times New Roman" w:eastAsia="Times New Roman" w:hAnsi="Times New Roman" w:cs="Times New Roman"/>
                  <w:color w:val="000000"/>
                  <w:sz w:val="16"/>
                  <w:szCs w:val="16"/>
                  <w:lang w:eastAsia="fr-FR"/>
                </w:rPr>
                <w:t>KOURIENTRE</w:t>
              </w:r>
            </w:ins>
          </w:p>
        </w:tc>
        <w:tc>
          <w:tcPr>
            <w:tcW w:w="1275" w:type="dxa"/>
            <w:tcBorders>
              <w:top w:val="nil"/>
              <w:left w:val="nil"/>
              <w:bottom w:val="single" w:sz="4" w:space="0" w:color="auto"/>
              <w:right w:val="single" w:sz="4" w:space="0" w:color="auto"/>
            </w:tcBorders>
            <w:shd w:val="clear" w:color="000000" w:fill="FFFFFF"/>
            <w:vAlign w:val="center"/>
            <w:hideMark/>
          </w:tcPr>
          <w:p w14:paraId="758FEBAA" w14:textId="77777777" w:rsidR="00D400B2" w:rsidRPr="00E37891" w:rsidRDefault="00D400B2" w:rsidP="008069A7">
            <w:pPr>
              <w:spacing w:after="0" w:line="240" w:lineRule="auto"/>
              <w:rPr>
                <w:ins w:id="1698" w:author="SIBIRIJB" w:date="2022-05-29T21:06:00Z"/>
                <w:rFonts w:ascii="Times New Roman" w:eastAsia="Times New Roman" w:hAnsi="Times New Roman" w:cs="Times New Roman"/>
                <w:color w:val="000000"/>
                <w:sz w:val="16"/>
                <w:szCs w:val="16"/>
                <w:lang w:eastAsia="fr-FR"/>
              </w:rPr>
            </w:pPr>
            <w:ins w:id="1699" w:author="SIBIRIJB" w:date="2022-05-29T21:06:00Z">
              <w:r w:rsidRPr="00E37891">
                <w:rPr>
                  <w:rFonts w:ascii="Times New Roman" w:eastAsia="Times New Roman" w:hAnsi="Times New Roman" w:cs="Times New Roman"/>
                  <w:color w:val="000000"/>
                  <w:sz w:val="16"/>
                  <w:szCs w:val="16"/>
                  <w:lang w:eastAsia="fr-FR"/>
                </w:rPr>
                <w:t>TCHIEGLE I</w:t>
              </w:r>
            </w:ins>
          </w:p>
        </w:tc>
        <w:tc>
          <w:tcPr>
            <w:tcW w:w="1418" w:type="dxa"/>
            <w:tcBorders>
              <w:top w:val="nil"/>
              <w:left w:val="nil"/>
              <w:bottom w:val="single" w:sz="4" w:space="0" w:color="auto"/>
              <w:right w:val="single" w:sz="4" w:space="0" w:color="auto"/>
            </w:tcBorders>
            <w:shd w:val="clear" w:color="auto" w:fill="auto"/>
            <w:noWrap/>
            <w:vAlign w:val="center"/>
            <w:hideMark/>
          </w:tcPr>
          <w:p w14:paraId="2D50BEC6" w14:textId="77777777" w:rsidR="00D400B2" w:rsidRPr="00E37891" w:rsidRDefault="00D400B2" w:rsidP="008069A7">
            <w:pPr>
              <w:spacing w:after="0" w:line="240" w:lineRule="auto"/>
              <w:rPr>
                <w:ins w:id="1700" w:author="SIBIRIJB" w:date="2022-05-29T21:06:00Z"/>
                <w:rFonts w:ascii="Calibri" w:eastAsia="Times New Roman" w:hAnsi="Calibri" w:cs="Calibri"/>
                <w:color w:val="000000"/>
                <w:lang w:eastAsia="fr-FR"/>
              </w:rPr>
            </w:pPr>
            <w:ins w:id="1701" w:author="SIBIRIJB" w:date="2022-05-29T21:06:00Z">
              <w:r w:rsidRPr="00E37891">
                <w:rPr>
                  <w:rFonts w:ascii="Calibri" w:eastAsia="Times New Roman" w:hAnsi="Calibri" w:cs="Calibri"/>
                  <w:color w:val="000000"/>
                  <w:lang w:eastAsia="fr-FR"/>
                </w:rPr>
                <w:t>EPP TCHIEGLE I</w:t>
              </w:r>
            </w:ins>
          </w:p>
        </w:tc>
        <w:tc>
          <w:tcPr>
            <w:tcW w:w="1559" w:type="dxa"/>
            <w:tcBorders>
              <w:top w:val="nil"/>
              <w:left w:val="nil"/>
              <w:bottom w:val="single" w:sz="4" w:space="0" w:color="auto"/>
              <w:right w:val="single" w:sz="4" w:space="0" w:color="auto"/>
            </w:tcBorders>
            <w:shd w:val="clear" w:color="auto" w:fill="auto"/>
            <w:noWrap/>
            <w:vAlign w:val="center"/>
            <w:hideMark/>
          </w:tcPr>
          <w:p w14:paraId="0DB38447" w14:textId="77777777" w:rsidR="00D400B2" w:rsidRPr="00E37891" w:rsidRDefault="00D400B2" w:rsidP="008069A7">
            <w:pPr>
              <w:spacing w:after="0" w:line="240" w:lineRule="auto"/>
              <w:rPr>
                <w:ins w:id="1702" w:author="SIBIRIJB" w:date="2022-05-29T21:06:00Z"/>
                <w:rFonts w:ascii="Calibri" w:eastAsia="Times New Roman" w:hAnsi="Calibri" w:cs="Calibri"/>
                <w:color w:val="000000"/>
                <w:lang w:eastAsia="fr-FR"/>
              </w:rPr>
            </w:pPr>
            <w:ins w:id="1703"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AE6632C" w14:textId="77777777" w:rsidR="00D400B2" w:rsidRPr="00E37891" w:rsidRDefault="00D400B2" w:rsidP="008069A7">
            <w:pPr>
              <w:spacing w:after="0" w:line="240" w:lineRule="auto"/>
              <w:rPr>
                <w:ins w:id="1704" w:author="SIBIRIJB" w:date="2022-05-29T21:06:00Z"/>
                <w:rFonts w:ascii="Calibri" w:eastAsia="Times New Roman" w:hAnsi="Calibri" w:cs="Calibri"/>
                <w:color w:val="000000"/>
                <w:lang w:eastAsia="fr-FR"/>
              </w:rPr>
            </w:pPr>
            <w:ins w:id="1705"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3775E7C" w14:textId="77777777" w:rsidR="00D400B2" w:rsidRPr="00E37891" w:rsidRDefault="00D400B2" w:rsidP="008069A7">
            <w:pPr>
              <w:spacing w:after="0" w:line="240" w:lineRule="auto"/>
              <w:rPr>
                <w:ins w:id="1706" w:author="SIBIRIJB" w:date="2022-05-29T21:06:00Z"/>
                <w:rFonts w:ascii="Calibri" w:eastAsia="Times New Roman" w:hAnsi="Calibri" w:cs="Calibri"/>
                <w:color w:val="000000"/>
                <w:lang w:eastAsia="fr-FR"/>
              </w:rPr>
            </w:pPr>
            <w:ins w:id="1707"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5708A2D" w14:textId="77777777" w:rsidR="00D400B2" w:rsidRPr="00E37891" w:rsidRDefault="00D400B2" w:rsidP="008069A7">
            <w:pPr>
              <w:spacing w:after="0" w:line="240" w:lineRule="auto"/>
              <w:rPr>
                <w:ins w:id="1708" w:author="SIBIRIJB" w:date="2022-05-29T21:06:00Z"/>
                <w:rFonts w:ascii="Calibri" w:eastAsia="Times New Roman" w:hAnsi="Calibri" w:cs="Calibri"/>
                <w:color w:val="000000"/>
                <w:lang w:eastAsia="fr-FR"/>
              </w:rPr>
            </w:pPr>
            <w:ins w:id="1709"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9718CA1" w14:textId="77777777" w:rsidR="00D400B2" w:rsidRPr="00E37891" w:rsidRDefault="00D400B2" w:rsidP="008069A7">
            <w:pPr>
              <w:spacing w:after="0" w:line="240" w:lineRule="auto"/>
              <w:rPr>
                <w:ins w:id="1710" w:author="SIBIRIJB" w:date="2022-05-29T21:06:00Z"/>
                <w:rFonts w:ascii="Calibri" w:eastAsia="Times New Roman" w:hAnsi="Calibri" w:cs="Calibri"/>
                <w:color w:val="000000"/>
                <w:lang w:eastAsia="fr-FR"/>
              </w:rPr>
            </w:pPr>
            <w:ins w:id="1711"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42CE3BE" w14:textId="77777777" w:rsidR="00D400B2" w:rsidRPr="00E37891" w:rsidRDefault="00D400B2" w:rsidP="008069A7">
            <w:pPr>
              <w:spacing w:after="0" w:line="240" w:lineRule="auto"/>
              <w:rPr>
                <w:ins w:id="1712" w:author="SIBIRIJB" w:date="2022-05-29T21:06:00Z"/>
                <w:rFonts w:ascii="Calibri" w:eastAsia="Times New Roman" w:hAnsi="Calibri" w:cs="Calibri"/>
                <w:color w:val="000000"/>
                <w:lang w:eastAsia="fr-FR"/>
              </w:rPr>
            </w:pPr>
            <w:ins w:id="1713"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95C1861" w14:textId="77777777" w:rsidTr="008069A7">
        <w:trPr>
          <w:trHeight w:val="1440"/>
          <w:ins w:id="1714"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F2CE341" w14:textId="77777777" w:rsidR="00D400B2" w:rsidRPr="00E37891" w:rsidRDefault="00D400B2" w:rsidP="008069A7">
            <w:pPr>
              <w:spacing w:after="0" w:line="240" w:lineRule="auto"/>
              <w:jc w:val="right"/>
              <w:rPr>
                <w:ins w:id="1715" w:author="SIBIRIJB" w:date="2022-05-29T21:06:00Z"/>
                <w:rFonts w:ascii="Times New Roman" w:eastAsia="Times New Roman" w:hAnsi="Times New Roman" w:cs="Times New Roman"/>
                <w:b/>
                <w:bCs/>
                <w:color w:val="000000"/>
                <w:sz w:val="16"/>
                <w:szCs w:val="16"/>
                <w:lang w:eastAsia="fr-FR"/>
              </w:rPr>
            </w:pPr>
            <w:ins w:id="1716" w:author="SIBIRIJB" w:date="2022-05-29T21:06:00Z">
              <w:r w:rsidRPr="00E37891">
                <w:rPr>
                  <w:rFonts w:ascii="Times New Roman" w:eastAsia="Times New Roman" w:hAnsi="Times New Roman" w:cs="Times New Roman"/>
                  <w:b/>
                  <w:bCs/>
                  <w:color w:val="000000"/>
                  <w:sz w:val="16"/>
                  <w:szCs w:val="16"/>
                  <w:lang w:eastAsia="fr-FR"/>
                </w:rPr>
                <w:t>26</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8171F88" w14:textId="77777777" w:rsidR="00D400B2" w:rsidRPr="00E37891" w:rsidRDefault="00D400B2" w:rsidP="008069A7">
            <w:pPr>
              <w:spacing w:after="0" w:line="240" w:lineRule="auto"/>
              <w:rPr>
                <w:ins w:id="1717" w:author="SIBIRIJB" w:date="2022-05-29T21:06:00Z"/>
                <w:rFonts w:ascii="Times New Roman" w:eastAsia="Times New Roman" w:hAnsi="Times New Roman" w:cs="Times New Roman"/>
                <w:color w:val="000000"/>
                <w:sz w:val="16"/>
                <w:szCs w:val="16"/>
                <w:lang w:eastAsia="fr-FR"/>
              </w:rPr>
            </w:pPr>
            <w:ins w:id="1718"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A21AC67" w14:textId="77777777" w:rsidR="00D400B2" w:rsidRPr="00E37891" w:rsidRDefault="00D400B2" w:rsidP="008069A7">
            <w:pPr>
              <w:spacing w:after="0" w:line="240" w:lineRule="auto"/>
              <w:rPr>
                <w:ins w:id="1719" w:author="SIBIRIJB" w:date="2022-05-29T21:06:00Z"/>
                <w:rFonts w:ascii="Times New Roman" w:eastAsia="Times New Roman" w:hAnsi="Times New Roman" w:cs="Times New Roman"/>
                <w:color w:val="000000"/>
                <w:sz w:val="16"/>
                <w:szCs w:val="16"/>
                <w:lang w:eastAsia="fr-FR"/>
              </w:rPr>
            </w:pPr>
            <w:ins w:id="1720" w:author="SIBIRIJB" w:date="2022-05-29T21:06:00Z">
              <w:r w:rsidRPr="00E37891">
                <w:rPr>
                  <w:rFonts w:ascii="Times New Roman" w:eastAsia="Times New Roman" w:hAnsi="Times New Roman" w:cs="Times New Roman"/>
                  <w:color w:val="000000"/>
                  <w:sz w:val="16"/>
                  <w:szCs w:val="16"/>
                  <w:lang w:eastAsia="fr-FR"/>
                </w:rPr>
                <w:t>NATIGOU</w:t>
              </w:r>
            </w:ins>
          </w:p>
        </w:tc>
        <w:tc>
          <w:tcPr>
            <w:tcW w:w="1275" w:type="dxa"/>
            <w:tcBorders>
              <w:top w:val="nil"/>
              <w:left w:val="nil"/>
              <w:bottom w:val="single" w:sz="4" w:space="0" w:color="auto"/>
              <w:right w:val="single" w:sz="4" w:space="0" w:color="auto"/>
            </w:tcBorders>
            <w:shd w:val="clear" w:color="000000" w:fill="FFFFFF"/>
            <w:vAlign w:val="center"/>
            <w:hideMark/>
          </w:tcPr>
          <w:p w14:paraId="68DFB8F7" w14:textId="77777777" w:rsidR="00D400B2" w:rsidRPr="00E37891" w:rsidRDefault="00D400B2" w:rsidP="008069A7">
            <w:pPr>
              <w:spacing w:after="0" w:line="240" w:lineRule="auto"/>
              <w:rPr>
                <w:ins w:id="1721" w:author="SIBIRIJB" w:date="2022-05-29T21:06:00Z"/>
                <w:rFonts w:ascii="Times New Roman" w:eastAsia="Times New Roman" w:hAnsi="Times New Roman" w:cs="Times New Roman"/>
                <w:color w:val="000000"/>
                <w:sz w:val="16"/>
                <w:szCs w:val="16"/>
                <w:lang w:eastAsia="fr-FR"/>
              </w:rPr>
            </w:pPr>
            <w:ins w:id="1722" w:author="SIBIRIJB" w:date="2022-05-29T21:06:00Z">
              <w:r w:rsidRPr="00E37891">
                <w:rPr>
                  <w:rFonts w:ascii="Times New Roman" w:eastAsia="Times New Roman" w:hAnsi="Times New Roman" w:cs="Times New Roman"/>
                  <w:color w:val="000000"/>
                  <w:sz w:val="16"/>
                  <w:szCs w:val="16"/>
                  <w:lang w:eastAsia="fr-FR"/>
                </w:rPr>
                <w:t>TIMANGUE</w:t>
              </w:r>
            </w:ins>
          </w:p>
        </w:tc>
        <w:tc>
          <w:tcPr>
            <w:tcW w:w="1418" w:type="dxa"/>
            <w:tcBorders>
              <w:top w:val="nil"/>
              <w:left w:val="nil"/>
              <w:bottom w:val="single" w:sz="4" w:space="0" w:color="auto"/>
              <w:right w:val="single" w:sz="4" w:space="0" w:color="auto"/>
            </w:tcBorders>
            <w:shd w:val="clear" w:color="auto" w:fill="auto"/>
            <w:noWrap/>
            <w:vAlign w:val="center"/>
            <w:hideMark/>
          </w:tcPr>
          <w:p w14:paraId="69C7DBDB" w14:textId="77777777" w:rsidR="00D400B2" w:rsidRPr="00E37891" w:rsidRDefault="00D400B2" w:rsidP="008069A7">
            <w:pPr>
              <w:spacing w:after="0" w:line="240" w:lineRule="auto"/>
              <w:rPr>
                <w:ins w:id="1723" w:author="SIBIRIJB" w:date="2022-05-29T21:06:00Z"/>
                <w:rFonts w:ascii="Calibri" w:eastAsia="Times New Roman" w:hAnsi="Calibri" w:cs="Calibri"/>
                <w:color w:val="000000"/>
                <w:lang w:eastAsia="fr-FR"/>
              </w:rPr>
            </w:pPr>
            <w:ins w:id="1724" w:author="SIBIRIJB" w:date="2022-05-29T21:06:00Z">
              <w:r w:rsidRPr="00E37891">
                <w:rPr>
                  <w:rFonts w:ascii="Calibri" w:eastAsia="Times New Roman" w:hAnsi="Calibri" w:cs="Calibri"/>
                  <w:color w:val="000000"/>
                  <w:lang w:eastAsia="fr-FR"/>
                </w:rPr>
                <w:t>EPP TIMANGUE</w:t>
              </w:r>
            </w:ins>
          </w:p>
        </w:tc>
        <w:tc>
          <w:tcPr>
            <w:tcW w:w="1559" w:type="dxa"/>
            <w:tcBorders>
              <w:top w:val="nil"/>
              <w:left w:val="nil"/>
              <w:bottom w:val="single" w:sz="4" w:space="0" w:color="auto"/>
              <w:right w:val="single" w:sz="4" w:space="0" w:color="auto"/>
            </w:tcBorders>
            <w:shd w:val="clear" w:color="auto" w:fill="auto"/>
            <w:noWrap/>
            <w:vAlign w:val="center"/>
            <w:hideMark/>
          </w:tcPr>
          <w:p w14:paraId="334A51A0" w14:textId="77777777" w:rsidR="00D400B2" w:rsidRPr="00E37891" w:rsidRDefault="00D400B2" w:rsidP="008069A7">
            <w:pPr>
              <w:spacing w:after="0" w:line="240" w:lineRule="auto"/>
              <w:rPr>
                <w:ins w:id="1725" w:author="SIBIRIJB" w:date="2022-05-29T21:06:00Z"/>
                <w:rFonts w:ascii="Calibri" w:eastAsia="Times New Roman" w:hAnsi="Calibri" w:cs="Calibri"/>
                <w:color w:val="000000"/>
                <w:lang w:eastAsia="fr-FR"/>
              </w:rPr>
            </w:pPr>
            <w:ins w:id="1726"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52A44A3" w14:textId="77777777" w:rsidR="00D400B2" w:rsidRPr="00E37891" w:rsidRDefault="00D400B2" w:rsidP="008069A7">
            <w:pPr>
              <w:spacing w:after="0" w:line="240" w:lineRule="auto"/>
              <w:rPr>
                <w:ins w:id="1727" w:author="SIBIRIJB" w:date="2022-05-29T21:06:00Z"/>
                <w:rFonts w:ascii="Calibri" w:eastAsia="Times New Roman" w:hAnsi="Calibri" w:cs="Calibri"/>
                <w:color w:val="000000"/>
                <w:lang w:eastAsia="fr-FR"/>
              </w:rPr>
            </w:pPr>
            <w:ins w:id="1728"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0197EF12" w14:textId="77777777" w:rsidR="00D400B2" w:rsidRPr="00E37891" w:rsidRDefault="00D400B2" w:rsidP="008069A7">
            <w:pPr>
              <w:spacing w:after="0" w:line="240" w:lineRule="auto"/>
              <w:rPr>
                <w:ins w:id="1729" w:author="SIBIRIJB" w:date="2022-05-29T21:06:00Z"/>
                <w:rFonts w:ascii="Calibri" w:eastAsia="Times New Roman" w:hAnsi="Calibri" w:cs="Calibri"/>
                <w:color w:val="000000"/>
                <w:lang w:eastAsia="fr-FR"/>
              </w:rPr>
            </w:pPr>
            <w:ins w:id="1730"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3CBB2E73" w14:textId="77777777" w:rsidR="00D400B2" w:rsidRPr="00E37891" w:rsidRDefault="00D400B2" w:rsidP="008069A7">
            <w:pPr>
              <w:spacing w:after="0" w:line="240" w:lineRule="auto"/>
              <w:rPr>
                <w:ins w:id="1731" w:author="SIBIRIJB" w:date="2022-05-29T21:06:00Z"/>
                <w:rFonts w:ascii="Calibri" w:eastAsia="Times New Roman" w:hAnsi="Calibri" w:cs="Calibri"/>
                <w:color w:val="000000"/>
                <w:lang w:eastAsia="fr-FR"/>
              </w:rPr>
            </w:pPr>
            <w:ins w:id="1732"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3F1D25C" w14:textId="77777777" w:rsidR="00D400B2" w:rsidRPr="00E37891" w:rsidRDefault="00D400B2" w:rsidP="008069A7">
            <w:pPr>
              <w:spacing w:after="0" w:line="240" w:lineRule="auto"/>
              <w:rPr>
                <w:ins w:id="1733" w:author="SIBIRIJB" w:date="2022-05-29T21:06:00Z"/>
                <w:rFonts w:ascii="Calibri" w:eastAsia="Times New Roman" w:hAnsi="Calibri" w:cs="Calibri"/>
                <w:color w:val="000000"/>
                <w:lang w:eastAsia="fr-FR"/>
              </w:rPr>
            </w:pPr>
            <w:ins w:id="1734"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1F1FFDE6" w14:textId="77777777" w:rsidR="00D400B2" w:rsidRPr="00E37891" w:rsidRDefault="00D400B2" w:rsidP="008069A7">
            <w:pPr>
              <w:spacing w:after="0" w:line="240" w:lineRule="auto"/>
              <w:rPr>
                <w:ins w:id="1735" w:author="SIBIRIJB" w:date="2022-05-29T21:06:00Z"/>
                <w:rFonts w:ascii="Calibri" w:eastAsia="Times New Roman" w:hAnsi="Calibri" w:cs="Calibri"/>
                <w:color w:val="000000"/>
                <w:lang w:eastAsia="fr-FR"/>
              </w:rPr>
            </w:pPr>
            <w:ins w:id="1736"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4505059" w14:textId="77777777" w:rsidTr="008069A7">
        <w:trPr>
          <w:trHeight w:val="576"/>
          <w:ins w:id="1737"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D200114" w14:textId="77777777" w:rsidR="00D400B2" w:rsidRPr="00E37891" w:rsidRDefault="00D400B2" w:rsidP="008069A7">
            <w:pPr>
              <w:spacing w:after="0" w:line="240" w:lineRule="auto"/>
              <w:jc w:val="right"/>
              <w:rPr>
                <w:ins w:id="1738" w:author="SIBIRIJB" w:date="2022-05-29T21:06:00Z"/>
                <w:rFonts w:ascii="Times New Roman" w:eastAsia="Times New Roman" w:hAnsi="Times New Roman" w:cs="Times New Roman"/>
                <w:b/>
                <w:bCs/>
                <w:color w:val="000000"/>
                <w:sz w:val="16"/>
                <w:szCs w:val="16"/>
                <w:lang w:eastAsia="fr-FR"/>
              </w:rPr>
            </w:pPr>
            <w:ins w:id="1739" w:author="SIBIRIJB" w:date="2022-05-29T21:06:00Z">
              <w:r w:rsidRPr="00E37891">
                <w:rPr>
                  <w:rFonts w:ascii="Times New Roman" w:eastAsia="Times New Roman" w:hAnsi="Times New Roman" w:cs="Times New Roman"/>
                  <w:b/>
                  <w:bCs/>
                  <w:color w:val="000000"/>
                  <w:sz w:val="16"/>
                  <w:szCs w:val="16"/>
                  <w:lang w:eastAsia="fr-FR"/>
                </w:rPr>
                <w:t>27</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5FD62CD0" w14:textId="77777777" w:rsidR="00D400B2" w:rsidRPr="00E37891" w:rsidRDefault="00D400B2" w:rsidP="008069A7">
            <w:pPr>
              <w:spacing w:after="0" w:line="240" w:lineRule="auto"/>
              <w:rPr>
                <w:ins w:id="1740" w:author="SIBIRIJB" w:date="2022-05-29T21:06:00Z"/>
                <w:rFonts w:ascii="Times New Roman" w:eastAsia="Times New Roman" w:hAnsi="Times New Roman" w:cs="Times New Roman"/>
                <w:color w:val="000000"/>
                <w:sz w:val="16"/>
                <w:szCs w:val="16"/>
                <w:lang w:eastAsia="fr-FR"/>
              </w:rPr>
            </w:pPr>
            <w:ins w:id="1741"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6820B85" w14:textId="77777777" w:rsidR="00D400B2" w:rsidRPr="00E37891" w:rsidRDefault="00D400B2" w:rsidP="008069A7">
            <w:pPr>
              <w:spacing w:after="0" w:line="240" w:lineRule="auto"/>
              <w:rPr>
                <w:ins w:id="1742" w:author="SIBIRIJB" w:date="2022-05-29T21:06:00Z"/>
                <w:rFonts w:ascii="Times New Roman" w:eastAsia="Times New Roman" w:hAnsi="Times New Roman" w:cs="Times New Roman"/>
                <w:color w:val="000000"/>
                <w:sz w:val="16"/>
                <w:szCs w:val="16"/>
                <w:lang w:eastAsia="fr-FR"/>
              </w:rPr>
            </w:pPr>
            <w:ins w:id="1743" w:author="SIBIRIJB" w:date="2022-05-29T21:06:00Z">
              <w:r w:rsidRPr="00E37891">
                <w:rPr>
                  <w:rFonts w:ascii="Times New Roman" w:eastAsia="Times New Roman" w:hAnsi="Times New Roman" w:cs="Times New Roman"/>
                  <w:color w:val="000000"/>
                  <w:sz w:val="16"/>
                  <w:szCs w:val="16"/>
                  <w:lang w:eastAsia="fr-FR"/>
                </w:rPr>
                <w:t>PANA</w:t>
              </w:r>
            </w:ins>
          </w:p>
        </w:tc>
        <w:tc>
          <w:tcPr>
            <w:tcW w:w="1275" w:type="dxa"/>
            <w:tcBorders>
              <w:top w:val="nil"/>
              <w:left w:val="nil"/>
              <w:bottom w:val="single" w:sz="4" w:space="0" w:color="auto"/>
              <w:right w:val="single" w:sz="4" w:space="0" w:color="auto"/>
            </w:tcBorders>
            <w:shd w:val="clear" w:color="000000" w:fill="FFFFFF"/>
            <w:vAlign w:val="center"/>
            <w:hideMark/>
          </w:tcPr>
          <w:p w14:paraId="3600ACA2" w14:textId="77777777" w:rsidR="00D400B2" w:rsidRPr="00E37891" w:rsidRDefault="00D400B2" w:rsidP="008069A7">
            <w:pPr>
              <w:spacing w:after="0" w:line="240" w:lineRule="auto"/>
              <w:rPr>
                <w:ins w:id="1744" w:author="SIBIRIJB" w:date="2022-05-29T21:06:00Z"/>
                <w:rFonts w:ascii="Times New Roman" w:eastAsia="Times New Roman" w:hAnsi="Times New Roman" w:cs="Times New Roman"/>
                <w:color w:val="000000"/>
                <w:sz w:val="16"/>
                <w:szCs w:val="16"/>
                <w:lang w:eastAsia="fr-FR"/>
              </w:rPr>
            </w:pPr>
            <w:ins w:id="1745" w:author="SIBIRIJB" w:date="2022-05-29T21:06:00Z">
              <w:r w:rsidRPr="00E37891">
                <w:rPr>
                  <w:rFonts w:ascii="Times New Roman" w:eastAsia="Times New Roman" w:hAnsi="Times New Roman" w:cs="Times New Roman"/>
                  <w:color w:val="000000"/>
                  <w:sz w:val="16"/>
                  <w:szCs w:val="16"/>
                  <w:lang w:eastAsia="fr-FR"/>
                </w:rPr>
                <w:t>GANLORE</w:t>
              </w:r>
            </w:ins>
          </w:p>
        </w:tc>
        <w:tc>
          <w:tcPr>
            <w:tcW w:w="1418" w:type="dxa"/>
            <w:tcBorders>
              <w:top w:val="nil"/>
              <w:left w:val="nil"/>
              <w:bottom w:val="single" w:sz="4" w:space="0" w:color="auto"/>
              <w:right w:val="single" w:sz="4" w:space="0" w:color="auto"/>
            </w:tcBorders>
            <w:shd w:val="clear" w:color="auto" w:fill="auto"/>
            <w:noWrap/>
            <w:vAlign w:val="center"/>
            <w:hideMark/>
          </w:tcPr>
          <w:p w14:paraId="52EB88FC" w14:textId="77777777" w:rsidR="00D400B2" w:rsidRPr="00E37891" w:rsidRDefault="00D400B2" w:rsidP="008069A7">
            <w:pPr>
              <w:spacing w:after="0" w:line="240" w:lineRule="auto"/>
              <w:rPr>
                <w:ins w:id="1746" w:author="SIBIRIJB" w:date="2022-05-29T21:06:00Z"/>
                <w:rFonts w:ascii="Calibri" w:eastAsia="Times New Roman" w:hAnsi="Calibri" w:cs="Calibri"/>
                <w:color w:val="000000"/>
                <w:lang w:eastAsia="fr-FR"/>
              </w:rPr>
            </w:pPr>
            <w:ins w:id="1747" w:author="SIBIRIJB" w:date="2022-05-29T21:06:00Z">
              <w:r w:rsidRPr="00E37891">
                <w:rPr>
                  <w:rFonts w:ascii="Calibri" w:eastAsia="Times New Roman" w:hAnsi="Calibri" w:cs="Calibri"/>
                  <w:color w:val="000000"/>
                  <w:lang w:eastAsia="fr-FR"/>
                </w:rPr>
                <w:t>EPP GANLORE</w:t>
              </w:r>
            </w:ins>
          </w:p>
        </w:tc>
        <w:tc>
          <w:tcPr>
            <w:tcW w:w="1559" w:type="dxa"/>
            <w:tcBorders>
              <w:top w:val="nil"/>
              <w:left w:val="nil"/>
              <w:bottom w:val="single" w:sz="4" w:space="0" w:color="auto"/>
              <w:right w:val="single" w:sz="4" w:space="0" w:color="auto"/>
            </w:tcBorders>
            <w:shd w:val="clear" w:color="auto" w:fill="auto"/>
            <w:noWrap/>
            <w:vAlign w:val="center"/>
            <w:hideMark/>
          </w:tcPr>
          <w:p w14:paraId="30F305FD" w14:textId="77777777" w:rsidR="00D400B2" w:rsidRPr="00E37891" w:rsidRDefault="00D400B2" w:rsidP="008069A7">
            <w:pPr>
              <w:spacing w:after="0" w:line="240" w:lineRule="auto"/>
              <w:rPr>
                <w:ins w:id="1748" w:author="SIBIRIJB" w:date="2022-05-29T21:06:00Z"/>
                <w:rFonts w:ascii="Calibri" w:eastAsia="Times New Roman" w:hAnsi="Calibri" w:cs="Calibri"/>
                <w:color w:val="000000"/>
                <w:lang w:eastAsia="fr-FR"/>
              </w:rPr>
            </w:pPr>
            <w:ins w:id="1749"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6397799" w14:textId="77777777" w:rsidR="00D400B2" w:rsidRPr="00E37891" w:rsidRDefault="00D400B2" w:rsidP="008069A7">
            <w:pPr>
              <w:spacing w:after="0" w:line="240" w:lineRule="auto"/>
              <w:rPr>
                <w:ins w:id="1750" w:author="SIBIRIJB" w:date="2022-05-29T21:06:00Z"/>
                <w:rFonts w:ascii="Calibri" w:eastAsia="Times New Roman" w:hAnsi="Calibri" w:cs="Calibri"/>
                <w:color w:val="000000"/>
                <w:lang w:eastAsia="fr-FR"/>
              </w:rPr>
            </w:pPr>
            <w:ins w:id="1751"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15AE2DBC" w14:textId="77777777" w:rsidR="00D400B2" w:rsidRPr="00E37891" w:rsidRDefault="00D400B2" w:rsidP="008069A7">
            <w:pPr>
              <w:spacing w:after="0" w:line="240" w:lineRule="auto"/>
              <w:rPr>
                <w:ins w:id="1752" w:author="SIBIRIJB" w:date="2022-05-29T21:06:00Z"/>
                <w:rFonts w:ascii="Calibri" w:eastAsia="Times New Roman" w:hAnsi="Calibri" w:cs="Calibri"/>
                <w:color w:val="000000"/>
                <w:lang w:eastAsia="fr-FR"/>
              </w:rPr>
            </w:pPr>
            <w:ins w:id="1753"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61D303B" w14:textId="77777777" w:rsidR="00D400B2" w:rsidRPr="00E37891" w:rsidRDefault="00D400B2" w:rsidP="008069A7">
            <w:pPr>
              <w:spacing w:after="0" w:line="240" w:lineRule="auto"/>
              <w:rPr>
                <w:ins w:id="1754" w:author="SIBIRIJB" w:date="2022-05-29T21:06:00Z"/>
                <w:rFonts w:ascii="Calibri" w:eastAsia="Times New Roman" w:hAnsi="Calibri" w:cs="Calibri"/>
                <w:color w:val="000000"/>
                <w:lang w:eastAsia="fr-FR"/>
              </w:rPr>
            </w:pPr>
            <w:ins w:id="1755"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8D02458" w14:textId="77777777" w:rsidR="00D400B2" w:rsidRPr="00E37891" w:rsidRDefault="00D400B2" w:rsidP="008069A7">
            <w:pPr>
              <w:spacing w:after="0" w:line="240" w:lineRule="auto"/>
              <w:rPr>
                <w:ins w:id="1756" w:author="SIBIRIJB" w:date="2022-05-29T21:06:00Z"/>
                <w:rFonts w:ascii="Calibri" w:eastAsia="Times New Roman" w:hAnsi="Calibri" w:cs="Calibri"/>
                <w:color w:val="000000"/>
                <w:lang w:eastAsia="fr-FR"/>
              </w:rPr>
            </w:pPr>
            <w:ins w:id="1757"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40F26CD" w14:textId="77777777" w:rsidR="00D400B2" w:rsidRPr="00E37891" w:rsidRDefault="00D400B2" w:rsidP="008069A7">
            <w:pPr>
              <w:spacing w:after="0" w:line="240" w:lineRule="auto"/>
              <w:rPr>
                <w:ins w:id="1758" w:author="SIBIRIJB" w:date="2022-05-29T21:06:00Z"/>
                <w:rFonts w:ascii="Calibri" w:eastAsia="Times New Roman" w:hAnsi="Calibri" w:cs="Calibri"/>
                <w:color w:val="000000"/>
                <w:lang w:eastAsia="fr-FR"/>
              </w:rPr>
            </w:pPr>
            <w:ins w:id="1759"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2684B3A" w14:textId="77777777" w:rsidTr="008069A7">
        <w:trPr>
          <w:trHeight w:val="1440"/>
          <w:ins w:id="1760"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8276A48" w14:textId="77777777" w:rsidR="00D400B2" w:rsidRPr="00E37891" w:rsidRDefault="00D400B2" w:rsidP="008069A7">
            <w:pPr>
              <w:spacing w:after="0" w:line="240" w:lineRule="auto"/>
              <w:jc w:val="right"/>
              <w:rPr>
                <w:ins w:id="1761" w:author="SIBIRIJB" w:date="2022-05-29T21:06:00Z"/>
                <w:rFonts w:ascii="Times New Roman" w:eastAsia="Times New Roman" w:hAnsi="Times New Roman" w:cs="Times New Roman"/>
                <w:b/>
                <w:bCs/>
                <w:color w:val="000000"/>
                <w:sz w:val="16"/>
                <w:szCs w:val="16"/>
                <w:lang w:eastAsia="fr-FR"/>
              </w:rPr>
            </w:pPr>
            <w:ins w:id="1762" w:author="SIBIRIJB" w:date="2022-05-29T21:06:00Z">
              <w:r w:rsidRPr="00E37891">
                <w:rPr>
                  <w:rFonts w:ascii="Times New Roman" w:eastAsia="Times New Roman" w:hAnsi="Times New Roman" w:cs="Times New Roman"/>
                  <w:b/>
                  <w:bCs/>
                  <w:color w:val="000000"/>
                  <w:sz w:val="16"/>
                  <w:szCs w:val="16"/>
                  <w:lang w:eastAsia="fr-FR"/>
                </w:rPr>
                <w:t>28</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2B25210D" w14:textId="77777777" w:rsidR="00D400B2" w:rsidRPr="00E37891" w:rsidRDefault="00D400B2" w:rsidP="008069A7">
            <w:pPr>
              <w:spacing w:after="0" w:line="240" w:lineRule="auto"/>
              <w:rPr>
                <w:ins w:id="1763" w:author="SIBIRIJB" w:date="2022-05-29T21:06:00Z"/>
                <w:rFonts w:ascii="Times New Roman" w:eastAsia="Times New Roman" w:hAnsi="Times New Roman" w:cs="Times New Roman"/>
                <w:color w:val="000000"/>
                <w:sz w:val="16"/>
                <w:szCs w:val="16"/>
                <w:lang w:eastAsia="fr-FR"/>
              </w:rPr>
            </w:pPr>
            <w:ins w:id="1764"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A71C1D8" w14:textId="77777777" w:rsidR="00D400B2" w:rsidRPr="00E37891" w:rsidRDefault="00D400B2" w:rsidP="008069A7">
            <w:pPr>
              <w:spacing w:after="0" w:line="240" w:lineRule="auto"/>
              <w:rPr>
                <w:ins w:id="1765" w:author="SIBIRIJB" w:date="2022-05-29T21:06:00Z"/>
                <w:rFonts w:ascii="Times New Roman" w:eastAsia="Times New Roman" w:hAnsi="Times New Roman" w:cs="Times New Roman"/>
                <w:color w:val="000000"/>
                <w:sz w:val="16"/>
                <w:szCs w:val="16"/>
                <w:lang w:eastAsia="fr-FR"/>
              </w:rPr>
            </w:pPr>
            <w:ins w:id="1766" w:author="SIBIRIJB" w:date="2022-05-29T21:06:00Z">
              <w:r w:rsidRPr="00E37891">
                <w:rPr>
                  <w:rFonts w:ascii="Times New Roman" w:eastAsia="Times New Roman" w:hAnsi="Times New Roman" w:cs="Times New Roman"/>
                  <w:color w:val="000000"/>
                  <w:sz w:val="16"/>
                  <w:szCs w:val="16"/>
                  <w:lang w:eastAsia="fr-FR"/>
                </w:rPr>
                <w:t>POISSONGUI</w:t>
              </w:r>
            </w:ins>
          </w:p>
        </w:tc>
        <w:tc>
          <w:tcPr>
            <w:tcW w:w="1275" w:type="dxa"/>
            <w:tcBorders>
              <w:top w:val="nil"/>
              <w:left w:val="nil"/>
              <w:bottom w:val="single" w:sz="4" w:space="0" w:color="auto"/>
              <w:right w:val="single" w:sz="4" w:space="0" w:color="auto"/>
            </w:tcBorders>
            <w:shd w:val="clear" w:color="000000" w:fill="FFFFFF"/>
            <w:vAlign w:val="center"/>
            <w:hideMark/>
          </w:tcPr>
          <w:p w14:paraId="0926584F" w14:textId="77777777" w:rsidR="00D400B2" w:rsidRPr="00E37891" w:rsidRDefault="00D400B2" w:rsidP="008069A7">
            <w:pPr>
              <w:spacing w:after="0" w:line="240" w:lineRule="auto"/>
              <w:rPr>
                <w:ins w:id="1767" w:author="SIBIRIJB" w:date="2022-05-29T21:06:00Z"/>
                <w:rFonts w:ascii="Times New Roman" w:eastAsia="Times New Roman" w:hAnsi="Times New Roman" w:cs="Times New Roman"/>
                <w:color w:val="000000"/>
                <w:sz w:val="16"/>
                <w:szCs w:val="16"/>
                <w:lang w:eastAsia="fr-FR"/>
              </w:rPr>
            </w:pPr>
            <w:ins w:id="1768" w:author="SIBIRIJB" w:date="2022-05-29T21:06:00Z">
              <w:r w:rsidRPr="00E37891">
                <w:rPr>
                  <w:rFonts w:ascii="Times New Roman" w:eastAsia="Times New Roman" w:hAnsi="Times New Roman" w:cs="Times New Roman"/>
                  <w:color w:val="000000"/>
                  <w:sz w:val="16"/>
                  <w:szCs w:val="16"/>
                  <w:lang w:eastAsia="fr-FR"/>
                </w:rPr>
                <w:t>KPATOTE 1 &amp; 2</w:t>
              </w:r>
            </w:ins>
          </w:p>
        </w:tc>
        <w:tc>
          <w:tcPr>
            <w:tcW w:w="1418" w:type="dxa"/>
            <w:tcBorders>
              <w:top w:val="nil"/>
              <w:left w:val="nil"/>
              <w:bottom w:val="single" w:sz="4" w:space="0" w:color="auto"/>
              <w:right w:val="single" w:sz="4" w:space="0" w:color="auto"/>
            </w:tcBorders>
            <w:shd w:val="clear" w:color="auto" w:fill="auto"/>
            <w:noWrap/>
            <w:vAlign w:val="center"/>
            <w:hideMark/>
          </w:tcPr>
          <w:p w14:paraId="1F168433" w14:textId="77777777" w:rsidR="00D400B2" w:rsidRPr="00E37891" w:rsidRDefault="00D400B2" w:rsidP="008069A7">
            <w:pPr>
              <w:spacing w:after="0" w:line="240" w:lineRule="auto"/>
              <w:rPr>
                <w:ins w:id="1769" w:author="SIBIRIJB" w:date="2022-05-29T21:06:00Z"/>
                <w:rFonts w:ascii="Calibri" w:eastAsia="Times New Roman" w:hAnsi="Calibri" w:cs="Calibri"/>
                <w:color w:val="000000"/>
                <w:lang w:eastAsia="fr-FR"/>
              </w:rPr>
            </w:pPr>
            <w:ins w:id="1770" w:author="SIBIRIJB" w:date="2022-05-29T21:06:00Z">
              <w:r w:rsidRPr="00E37891">
                <w:rPr>
                  <w:rFonts w:ascii="Calibri" w:eastAsia="Times New Roman" w:hAnsi="Calibri" w:cs="Calibri"/>
                  <w:color w:val="000000"/>
                  <w:lang w:eastAsia="fr-FR"/>
                </w:rPr>
                <w:t>EPP KPATOTE 1 &amp; 2</w:t>
              </w:r>
            </w:ins>
          </w:p>
        </w:tc>
        <w:tc>
          <w:tcPr>
            <w:tcW w:w="1559" w:type="dxa"/>
            <w:tcBorders>
              <w:top w:val="nil"/>
              <w:left w:val="nil"/>
              <w:bottom w:val="single" w:sz="4" w:space="0" w:color="auto"/>
              <w:right w:val="single" w:sz="4" w:space="0" w:color="auto"/>
            </w:tcBorders>
            <w:shd w:val="clear" w:color="auto" w:fill="auto"/>
            <w:noWrap/>
            <w:vAlign w:val="center"/>
            <w:hideMark/>
          </w:tcPr>
          <w:p w14:paraId="3DDA6687" w14:textId="77777777" w:rsidR="00D400B2" w:rsidRPr="00E37891" w:rsidRDefault="00D400B2" w:rsidP="008069A7">
            <w:pPr>
              <w:spacing w:after="0" w:line="240" w:lineRule="auto"/>
              <w:rPr>
                <w:ins w:id="1771" w:author="SIBIRIJB" w:date="2022-05-29T21:06:00Z"/>
                <w:rFonts w:ascii="Calibri" w:eastAsia="Times New Roman" w:hAnsi="Calibri" w:cs="Calibri"/>
                <w:color w:val="000000"/>
                <w:lang w:eastAsia="fr-FR"/>
              </w:rPr>
            </w:pPr>
            <w:ins w:id="1772"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E9C2640" w14:textId="77777777" w:rsidR="00D400B2" w:rsidRPr="00E37891" w:rsidRDefault="00D400B2" w:rsidP="008069A7">
            <w:pPr>
              <w:spacing w:after="0" w:line="240" w:lineRule="auto"/>
              <w:rPr>
                <w:ins w:id="1773" w:author="SIBIRIJB" w:date="2022-05-29T21:06:00Z"/>
                <w:rFonts w:ascii="Calibri" w:eastAsia="Times New Roman" w:hAnsi="Calibri" w:cs="Calibri"/>
                <w:color w:val="000000"/>
                <w:lang w:eastAsia="fr-FR"/>
              </w:rPr>
            </w:pPr>
            <w:ins w:id="1774"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77463F4" w14:textId="77777777" w:rsidR="00D400B2" w:rsidRPr="00E37891" w:rsidRDefault="00D400B2" w:rsidP="008069A7">
            <w:pPr>
              <w:spacing w:after="0" w:line="240" w:lineRule="auto"/>
              <w:rPr>
                <w:ins w:id="1775" w:author="SIBIRIJB" w:date="2022-05-29T21:06:00Z"/>
                <w:rFonts w:ascii="Calibri" w:eastAsia="Times New Roman" w:hAnsi="Calibri" w:cs="Calibri"/>
                <w:color w:val="000000"/>
                <w:lang w:eastAsia="fr-FR"/>
              </w:rPr>
            </w:pPr>
            <w:ins w:id="1776"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72B6779" w14:textId="77777777" w:rsidR="00D400B2" w:rsidRPr="00E37891" w:rsidRDefault="00D400B2" w:rsidP="008069A7">
            <w:pPr>
              <w:spacing w:after="0" w:line="240" w:lineRule="auto"/>
              <w:rPr>
                <w:ins w:id="1777" w:author="SIBIRIJB" w:date="2022-05-29T21:06:00Z"/>
                <w:rFonts w:ascii="Calibri" w:eastAsia="Times New Roman" w:hAnsi="Calibri" w:cs="Calibri"/>
                <w:color w:val="000000"/>
                <w:lang w:eastAsia="fr-FR"/>
              </w:rPr>
            </w:pPr>
            <w:ins w:id="1778"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72D7303" w14:textId="77777777" w:rsidR="00D400B2" w:rsidRPr="00E37891" w:rsidRDefault="00D400B2" w:rsidP="008069A7">
            <w:pPr>
              <w:spacing w:after="0" w:line="240" w:lineRule="auto"/>
              <w:rPr>
                <w:ins w:id="1779" w:author="SIBIRIJB" w:date="2022-05-29T21:06:00Z"/>
                <w:rFonts w:ascii="Calibri" w:eastAsia="Times New Roman" w:hAnsi="Calibri" w:cs="Calibri"/>
                <w:color w:val="000000"/>
                <w:lang w:eastAsia="fr-FR"/>
              </w:rPr>
            </w:pPr>
            <w:ins w:id="1780"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65A1FCB3" w14:textId="77777777" w:rsidR="00D400B2" w:rsidRPr="00E37891" w:rsidRDefault="00D400B2" w:rsidP="008069A7">
            <w:pPr>
              <w:spacing w:after="0" w:line="240" w:lineRule="auto"/>
              <w:rPr>
                <w:ins w:id="1781" w:author="SIBIRIJB" w:date="2022-05-29T21:06:00Z"/>
                <w:rFonts w:ascii="Calibri" w:eastAsia="Times New Roman" w:hAnsi="Calibri" w:cs="Calibri"/>
                <w:color w:val="000000"/>
                <w:lang w:eastAsia="fr-FR"/>
              </w:rPr>
            </w:pPr>
            <w:ins w:id="1782" w:author="SIBIRIJB" w:date="2022-05-29T21:06:00Z">
              <w:r w:rsidRPr="00E37891">
                <w:rPr>
                  <w:rFonts w:ascii="Calibri" w:eastAsia="Times New Roman" w:hAnsi="Calibri" w:cs="Calibri"/>
                  <w:color w:val="000000"/>
                  <w:lang w:eastAsia="fr-FR"/>
                </w:rPr>
                <w:t>Eglises Catholique, Assemblée de Dieu, Pentecote Mosquée</w:t>
              </w:r>
            </w:ins>
          </w:p>
        </w:tc>
      </w:tr>
      <w:tr w:rsidR="00D400B2" w:rsidRPr="00E37891" w14:paraId="20AF1D8B" w14:textId="77777777" w:rsidTr="008069A7">
        <w:trPr>
          <w:trHeight w:val="576"/>
          <w:ins w:id="1783"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61AAEA3" w14:textId="77777777" w:rsidR="00D400B2" w:rsidRPr="00E37891" w:rsidRDefault="00D400B2" w:rsidP="008069A7">
            <w:pPr>
              <w:spacing w:after="0" w:line="240" w:lineRule="auto"/>
              <w:jc w:val="right"/>
              <w:rPr>
                <w:ins w:id="1784" w:author="SIBIRIJB" w:date="2022-05-29T21:06:00Z"/>
                <w:rFonts w:ascii="Times New Roman" w:eastAsia="Times New Roman" w:hAnsi="Times New Roman" w:cs="Times New Roman"/>
                <w:b/>
                <w:bCs/>
                <w:color w:val="000000"/>
                <w:sz w:val="16"/>
                <w:szCs w:val="16"/>
                <w:lang w:eastAsia="fr-FR"/>
              </w:rPr>
            </w:pPr>
            <w:ins w:id="1785" w:author="SIBIRIJB" w:date="2022-05-29T21:06:00Z">
              <w:r w:rsidRPr="00E37891">
                <w:rPr>
                  <w:rFonts w:ascii="Times New Roman" w:eastAsia="Times New Roman" w:hAnsi="Times New Roman" w:cs="Times New Roman"/>
                  <w:b/>
                  <w:bCs/>
                  <w:color w:val="000000"/>
                  <w:sz w:val="16"/>
                  <w:szCs w:val="16"/>
                  <w:lang w:eastAsia="fr-FR"/>
                </w:rPr>
                <w:t>29</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8AA7065" w14:textId="77777777" w:rsidR="00D400B2" w:rsidRPr="00E37891" w:rsidRDefault="00D400B2" w:rsidP="008069A7">
            <w:pPr>
              <w:spacing w:after="0" w:line="240" w:lineRule="auto"/>
              <w:rPr>
                <w:ins w:id="1786" w:author="SIBIRIJB" w:date="2022-05-29T21:06:00Z"/>
                <w:rFonts w:ascii="Times New Roman" w:eastAsia="Times New Roman" w:hAnsi="Times New Roman" w:cs="Times New Roman"/>
                <w:color w:val="000000"/>
                <w:sz w:val="16"/>
                <w:szCs w:val="16"/>
                <w:lang w:eastAsia="fr-FR"/>
              </w:rPr>
            </w:pPr>
            <w:ins w:id="1787"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DA6899E" w14:textId="77777777" w:rsidR="00D400B2" w:rsidRPr="00E37891" w:rsidRDefault="00D400B2" w:rsidP="008069A7">
            <w:pPr>
              <w:spacing w:after="0" w:line="240" w:lineRule="auto"/>
              <w:rPr>
                <w:ins w:id="1788" w:author="SIBIRIJB" w:date="2022-05-29T21:06:00Z"/>
                <w:rFonts w:ascii="Times New Roman" w:eastAsia="Times New Roman" w:hAnsi="Times New Roman" w:cs="Times New Roman"/>
                <w:color w:val="000000"/>
                <w:sz w:val="16"/>
                <w:szCs w:val="16"/>
                <w:lang w:eastAsia="fr-FR"/>
              </w:rPr>
            </w:pPr>
            <w:ins w:id="1789" w:author="SIBIRIJB" w:date="2022-05-29T21:06:00Z">
              <w:r w:rsidRPr="00E37891">
                <w:rPr>
                  <w:rFonts w:ascii="Times New Roman" w:eastAsia="Times New Roman" w:hAnsi="Times New Roman" w:cs="Times New Roman"/>
                  <w:color w:val="000000"/>
                  <w:sz w:val="16"/>
                  <w:szCs w:val="16"/>
                  <w:lang w:eastAsia="fr-FR"/>
                </w:rPr>
                <w:t>TAMI</w:t>
              </w:r>
            </w:ins>
          </w:p>
        </w:tc>
        <w:tc>
          <w:tcPr>
            <w:tcW w:w="1275" w:type="dxa"/>
            <w:tcBorders>
              <w:top w:val="nil"/>
              <w:left w:val="nil"/>
              <w:bottom w:val="single" w:sz="4" w:space="0" w:color="auto"/>
              <w:right w:val="single" w:sz="4" w:space="0" w:color="auto"/>
            </w:tcBorders>
            <w:shd w:val="clear" w:color="000000" w:fill="FFFFFF"/>
            <w:vAlign w:val="center"/>
            <w:hideMark/>
          </w:tcPr>
          <w:p w14:paraId="48FA2B58" w14:textId="77777777" w:rsidR="00D400B2" w:rsidRPr="00E37891" w:rsidRDefault="00D400B2" w:rsidP="008069A7">
            <w:pPr>
              <w:spacing w:after="0" w:line="240" w:lineRule="auto"/>
              <w:rPr>
                <w:ins w:id="1790" w:author="SIBIRIJB" w:date="2022-05-29T21:06:00Z"/>
                <w:rFonts w:ascii="Times New Roman" w:eastAsia="Times New Roman" w:hAnsi="Times New Roman" w:cs="Times New Roman"/>
                <w:color w:val="000000"/>
                <w:sz w:val="16"/>
                <w:szCs w:val="16"/>
                <w:lang w:eastAsia="fr-FR"/>
              </w:rPr>
            </w:pPr>
            <w:ins w:id="1791" w:author="SIBIRIJB" w:date="2022-05-29T21:06:00Z">
              <w:r w:rsidRPr="00E37891">
                <w:rPr>
                  <w:rFonts w:ascii="Times New Roman" w:eastAsia="Times New Roman" w:hAnsi="Times New Roman" w:cs="Times New Roman"/>
                  <w:color w:val="000000"/>
                  <w:sz w:val="16"/>
                  <w:szCs w:val="16"/>
                  <w:lang w:eastAsia="fr-FR"/>
                </w:rPr>
                <w:t>KONKONMONGUE</w:t>
              </w:r>
            </w:ins>
          </w:p>
        </w:tc>
        <w:tc>
          <w:tcPr>
            <w:tcW w:w="1418" w:type="dxa"/>
            <w:tcBorders>
              <w:top w:val="nil"/>
              <w:left w:val="nil"/>
              <w:bottom w:val="single" w:sz="4" w:space="0" w:color="auto"/>
              <w:right w:val="single" w:sz="4" w:space="0" w:color="auto"/>
            </w:tcBorders>
            <w:shd w:val="clear" w:color="auto" w:fill="auto"/>
            <w:noWrap/>
            <w:vAlign w:val="center"/>
            <w:hideMark/>
          </w:tcPr>
          <w:p w14:paraId="405DAA9B" w14:textId="77777777" w:rsidR="00D400B2" w:rsidRPr="00E37891" w:rsidRDefault="00D400B2" w:rsidP="008069A7">
            <w:pPr>
              <w:spacing w:after="0" w:line="240" w:lineRule="auto"/>
              <w:rPr>
                <w:ins w:id="1792" w:author="SIBIRIJB" w:date="2022-05-29T21:06:00Z"/>
                <w:rFonts w:ascii="Calibri" w:eastAsia="Times New Roman" w:hAnsi="Calibri" w:cs="Calibri"/>
                <w:color w:val="000000"/>
                <w:lang w:eastAsia="fr-FR"/>
              </w:rPr>
            </w:pPr>
            <w:ins w:id="1793" w:author="SIBIRIJB" w:date="2022-05-29T21:06:00Z">
              <w:r w:rsidRPr="00E37891">
                <w:rPr>
                  <w:rFonts w:ascii="Calibri" w:eastAsia="Times New Roman" w:hAnsi="Calibri" w:cs="Calibri"/>
                  <w:color w:val="000000"/>
                  <w:lang w:eastAsia="fr-FR"/>
                </w:rPr>
                <w:t>EPP KONKONMONGUE</w:t>
              </w:r>
            </w:ins>
          </w:p>
        </w:tc>
        <w:tc>
          <w:tcPr>
            <w:tcW w:w="1559" w:type="dxa"/>
            <w:tcBorders>
              <w:top w:val="nil"/>
              <w:left w:val="nil"/>
              <w:bottom w:val="single" w:sz="4" w:space="0" w:color="auto"/>
              <w:right w:val="single" w:sz="4" w:space="0" w:color="auto"/>
            </w:tcBorders>
            <w:shd w:val="clear" w:color="auto" w:fill="auto"/>
            <w:noWrap/>
            <w:vAlign w:val="center"/>
            <w:hideMark/>
          </w:tcPr>
          <w:p w14:paraId="6466DBC4" w14:textId="77777777" w:rsidR="00D400B2" w:rsidRPr="00E37891" w:rsidRDefault="00D400B2" w:rsidP="008069A7">
            <w:pPr>
              <w:spacing w:after="0" w:line="240" w:lineRule="auto"/>
              <w:rPr>
                <w:ins w:id="1794" w:author="SIBIRIJB" w:date="2022-05-29T21:06:00Z"/>
                <w:rFonts w:ascii="Calibri" w:eastAsia="Times New Roman" w:hAnsi="Calibri" w:cs="Calibri"/>
                <w:color w:val="000000"/>
                <w:lang w:eastAsia="fr-FR"/>
              </w:rPr>
            </w:pPr>
            <w:ins w:id="1795"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909D7C7" w14:textId="77777777" w:rsidR="00D400B2" w:rsidRPr="00E37891" w:rsidRDefault="00D400B2" w:rsidP="008069A7">
            <w:pPr>
              <w:spacing w:after="0" w:line="240" w:lineRule="auto"/>
              <w:rPr>
                <w:ins w:id="1796" w:author="SIBIRIJB" w:date="2022-05-29T21:06:00Z"/>
                <w:rFonts w:ascii="Calibri" w:eastAsia="Times New Roman" w:hAnsi="Calibri" w:cs="Calibri"/>
                <w:color w:val="000000"/>
                <w:lang w:eastAsia="fr-FR"/>
              </w:rPr>
            </w:pPr>
            <w:ins w:id="1797"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69A7C482" w14:textId="77777777" w:rsidR="00D400B2" w:rsidRPr="00E37891" w:rsidRDefault="00D400B2" w:rsidP="008069A7">
            <w:pPr>
              <w:spacing w:after="0" w:line="240" w:lineRule="auto"/>
              <w:rPr>
                <w:ins w:id="1798" w:author="SIBIRIJB" w:date="2022-05-29T21:06:00Z"/>
                <w:rFonts w:ascii="Calibri" w:eastAsia="Times New Roman" w:hAnsi="Calibri" w:cs="Calibri"/>
                <w:color w:val="000000"/>
                <w:lang w:eastAsia="fr-FR"/>
              </w:rPr>
            </w:pPr>
            <w:ins w:id="1799"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42A998C" w14:textId="77777777" w:rsidR="00D400B2" w:rsidRPr="00E37891" w:rsidRDefault="00D400B2" w:rsidP="008069A7">
            <w:pPr>
              <w:spacing w:after="0" w:line="240" w:lineRule="auto"/>
              <w:rPr>
                <w:ins w:id="1800" w:author="SIBIRIJB" w:date="2022-05-29T21:06:00Z"/>
                <w:rFonts w:ascii="Calibri" w:eastAsia="Times New Roman" w:hAnsi="Calibri" w:cs="Calibri"/>
                <w:color w:val="000000"/>
                <w:lang w:eastAsia="fr-FR"/>
              </w:rPr>
            </w:pPr>
            <w:ins w:id="1801"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1518665" w14:textId="77777777" w:rsidR="00D400B2" w:rsidRPr="00E37891" w:rsidRDefault="00D400B2" w:rsidP="008069A7">
            <w:pPr>
              <w:spacing w:after="0" w:line="240" w:lineRule="auto"/>
              <w:rPr>
                <w:ins w:id="1802" w:author="SIBIRIJB" w:date="2022-05-29T21:06:00Z"/>
                <w:rFonts w:ascii="Calibri" w:eastAsia="Times New Roman" w:hAnsi="Calibri" w:cs="Calibri"/>
                <w:color w:val="000000"/>
                <w:lang w:eastAsia="fr-FR"/>
              </w:rPr>
            </w:pPr>
            <w:ins w:id="1803"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3F9DB82B" w14:textId="77777777" w:rsidR="00D400B2" w:rsidRPr="00E37891" w:rsidRDefault="00D400B2" w:rsidP="008069A7">
            <w:pPr>
              <w:spacing w:after="0" w:line="240" w:lineRule="auto"/>
              <w:rPr>
                <w:ins w:id="1804" w:author="SIBIRIJB" w:date="2022-05-29T21:06:00Z"/>
                <w:rFonts w:ascii="Calibri" w:eastAsia="Times New Roman" w:hAnsi="Calibri" w:cs="Calibri"/>
                <w:color w:val="000000"/>
                <w:lang w:eastAsia="fr-FR"/>
              </w:rPr>
            </w:pPr>
            <w:ins w:id="1805"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D619276" w14:textId="77777777" w:rsidTr="008069A7">
        <w:trPr>
          <w:trHeight w:val="576"/>
          <w:ins w:id="1806"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90D21C1" w14:textId="77777777" w:rsidR="00D400B2" w:rsidRPr="00E37891" w:rsidRDefault="00D400B2" w:rsidP="008069A7">
            <w:pPr>
              <w:spacing w:after="0" w:line="240" w:lineRule="auto"/>
              <w:jc w:val="right"/>
              <w:rPr>
                <w:ins w:id="1807" w:author="SIBIRIJB" w:date="2022-05-29T21:06:00Z"/>
                <w:rFonts w:ascii="Times New Roman" w:eastAsia="Times New Roman" w:hAnsi="Times New Roman" w:cs="Times New Roman"/>
                <w:b/>
                <w:bCs/>
                <w:color w:val="000000"/>
                <w:sz w:val="16"/>
                <w:szCs w:val="16"/>
                <w:lang w:eastAsia="fr-FR"/>
              </w:rPr>
            </w:pPr>
            <w:ins w:id="1808" w:author="SIBIRIJB" w:date="2022-05-29T21:06:00Z">
              <w:r w:rsidRPr="00E37891">
                <w:rPr>
                  <w:rFonts w:ascii="Times New Roman" w:eastAsia="Times New Roman" w:hAnsi="Times New Roman" w:cs="Times New Roman"/>
                  <w:b/>
                  <w:bCs/>
                  <w:color w:val="000000"/>
                  <w:sz w:val="16"/>
                  <w:szCs w:val="16"/>
                  <w:lang w:eastAsia="fr-FR"/>
                </w:rPr>
                <w:t>30</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7D4D52A" w14:textId="77777777" w:rsidR="00D400B2" w:rsidRPr="00E37891" w:rsidRDefault="00D400B2" w:rsidP="008069A7">
            <w:pPr>
              <w:spacing w:after="0" w:line="240" w:lineRule="auto"/>
              <w:rPr>
                <w:ins w:id="1809" w:author="SIBIRIJB" w:date="2022-05-29T21:06:00Z"/>
                <w:rFonts w:ascii="Times New Roman" w:eastAsia="Times New Roman" w:hAnsi="Times New Roman" w:cs="Times New Roman"/>
                <w:color w:val="000000"/>
                <w:sz w:val="16"/>
                <w:szCs w:val="16"/>
                <w:lang w:eastAsia="fr-FR"/>
              </w:rPr>
            </w:pPr>
            <w:ins w:id="1810"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B025D0A" w14:textId="77777777" w:rsidR="00D400B2" w:rsidRPr="00E37891" w:rsidRDefault="00D400B2" w:rsidP="008069A7">
            <w:pPr>
              <w:spacing w:after="0" w:line="240" w:lineRule="auto"/>
              <w:rPr>
                <w:ins w:id="1811" w:author="SIBIRIJB" w:date="2022-05-29T21:06:00Z"/>
                <w:rFonts w:ascii="Times New Roman" w:eastAsia="Times New Roman" w:hAnsi="Times New Roman" w:cs="Times New Roman"/>
                <w:color w:val="000000"/>
                <w:sz w:val="16"/>
                <w:szCs w:val="16"/>
                <w:lang w:eastAsia="fr-FR"/>
              </w:rPr>
            </w:pPr>
            <w:ins w:id="1812" w:author="SIBIRIJB" w:date="2022-05-29T21:06:00Z">
              <w:r w:rsidRPr="00E37891">
                <w:rPr>
                  <w:rFonts w:ascii="Times New Roman" w:eastAsia="Times New Roman" w:hAnsi="Times New Roman" w:cs="Times New Roman"/>
                  <w:color w:val="000000"/>
                  <w:sz w:val="16"/>
                  <w:szCs w:val="16"/>
                  <w:lang w:eastAsia="fr-FR"/>
                </w:rPr>
                <w:t>TAMI</w:t>
              </w:r>
            </w:ins>
          </w:p>
        </w:tc>
        <w:tc>
          <w:tcPr>
            <w:tcW w:w="1275" w:type="dxa"/>
            <w:tcBorders>
              <w:top w:val="nil"/>
              <w:left w:val="nil"/>
              <w:bottom w:val="single" w:sz="4" w:space="0" w:color="auto"/>
              <w:right w:val="single" w:sz="4" w:space="0" w:color="auto"/>
            </w:tcBorders>
            <w:shd w:val="clear" w:color="000000" w:fill="FFFFFF"/>
            <w:vAlign w:val="center"/>
            <w:hideMark/>
          </w:tcPr>
          <w:p w14:paraId="74B8059F" w14:textId="77777777" w:rsidR="00D400B2" w:rsidRPr="00E37891" w:rsidRDefault="00D400B2" w:rsidP="008069A7">
            <w:pPr>
              <w:spacing w:after="0" w:line="240" w:lineRule="auto"/>
              <w:rPr>
                <w:ins w:id="1813" w:author="SIBIRIJB" w:date="2022-05-29T21:06:00Z"/>
                <w:rFonts w:ascii="Times New Roman" w:eastAsia="Times New Roman" w:hAnsi="Times New Roman" w:cs="Times New Roman"/>
                <w:color w:val="000000"/>
                <w:sz w:val="16"/>
                <w:szCs w:val="16"/>
                <w:lang w:eastAsia="fr-FR"/>
              </w:rPr>
            </w:pPr>
            <w:ins w:id="1814" w:author="SIBIRIJB" w:date="2022-05-29T21:06:00Z">
              <w:r w:rsidRPr="00E37891">
                <w:rPr>
                  <w:rFonts w:ascii="Times New Roman" w:eastAsia="Times New Roman" w:hAnsi="Times New Roman" w:cs="Times New Roman"/>
                  <w:color w:val="000000"/>
                  <w:sz w:val="16"/>
                  <w:szCs w:val="16"/>
                  <w:lang w:eastAsia="fr-FR"/>
                </w:rPr>
                <w:t>KOUDJAGOU</w:t>
              </w:r>
            </w:ins>
          </w:p>
        </w:tc>
        <w:tc>
          <w:tcPr>
            <w:tcW w:w="1418" w:type="dxa"/>
            <w:tcBorders>
              <w:top w:val="nil"/>
              <w:left w:val="nil"/>
              <w:bottom w:val="single" w:sz="4" w:space="0" w:color="auto"/>
              <w:right w:val="single" w:sz="4" w:space="0" w:color="auto"/>
            </w:tcBorders>
            <w:shd w:val="clear" w:color="auto" w:fill="auto"/>
            <w:noWrap/>
            <w:vAlign w:val="center"/>
            <w:hideMark/>
          </w:tcPr>
          <w:p w14:paraId="52BC9F6B" w14:textId="77777777" w:rsidR="00D400B2" w:rsidRPr="00E37891" w:rsidRDefault="00D400B2" w:rsidP="008069A7">
            <w:pPr>
              <w:spacing w:after="0" w:line="240" w:lineRule="auto"/>
              <w:rPr>
                <w:ins w:id="1815" w:author="SIBIRIJB" w:date="2022-05-29T21:06:00Z"/>
                <w:rFonts w:ascii="Calibri" w:eastAsia="Times New Roman" w:hAnsi="Calibri" w:cs="Calibri"/>
                <w:color w:val="000000"/>
                <w:lang w:eastAsia="fr-FR"/>
              </w:rPr>
            </w:pPr>
            <w:ins w:id="1816" w:author="SIBIRIJB" w:date="2022-05-29T21:06:00Z">
              <w:r w:rsidRPr="00E37891">
                <w:rPr>
                  <w:rFonts w:ascii="Calibri" w:eastAsia="Times New Roman" w:hAnsi="Calibri" w:cs="Calibri"/>
                  <w:color w:val="000000"/>
                  <w:lang w:eastAsia="fr-FR"/>
                </w:rPr>
                <w:t>EPP KOUDJAGOU</w:t>
              </w:r>
            </w:ins>
          </w:p>
        </w:tc>
        <w:tc>
          <w:tcPr>
            <w:tcW w:w="1559" w:type="dxa"/>
            <w:tcBorders>
              <w:top w:val="nil"/>
              <w:left w:val="nil"/>
              <w:bottom w:val="single" w:sz="4" w:space="0" w:color="auto"/>
              <w:right w:val="single" w:sz="4" w:space="0" w:color="auto"/>
            </w:tcBorders>
            <w:shd w:val="clear" w:color="auto" w:fill="auto"/>
            <w:noWrap/>
            <w:vAlign w:val="center"/>
            <w:hideMark/>
          </w:tcPr>
          <w:p w14:paraId="293CB30D" w14:textId="77777777" w:rsidR="00D400B2" w:rsidRPr="00E37891" w:rsidRDefault="00D400B2" w:rsidP="008069A7">
            <w:pPr>
              <w:spacing w:after="0" w:line="240" w:lineRule="auto"/>
              <w:rPr>
                <w:ins w:id="1817" w:author="SIBIRIJB" w:date="2022-05-29T21:06:00Z"/>
                <w:rFonts w:ascii="Calibri" w:eastAsia="Times New Roman" w:hAnsi="Calibri" w:cs="Calibri"/>
                <w:color w:val="000000"/>
                <w:lang w:eastAsia="fr-FR"/>
              </w:rPr>
            </w:pPr>
            <w:ins w:id="1818" w:author="SIBIRIJB" w:date="2022-05-29T21:06:00Z">
              <w:r w:rsidRPr="00E37891">
                <w:rPr>
                  <w:rFonts w:ascii="Calibri" w:eastAsia="Times New Roman" w:hAnsi="Calibri" w:cs="Calibri"/>
                  <w:color w:val="000000"/>
                  <w:lang w:eastAsia="fr-FR"/>
                </w:rPr>
                <w:t>CEG KOUDJAGOU</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8ADB1C6" w14:textId="77777777" w:rsidR="00D400B2" w:rsidRPr="00E37891" w:rsidRDefault="00D400B2" w:rsidP="008069A7">
            <w:pPr>
              <w:spacing w:after="0" w:line="240" w:lineRule="auto"/>
              <w:rPr>
                <w:ins w:id="1819" w:author="SIBIRIJB" w:date="2022-05-29T21:06:00Z"/>
                <w:rFonts w:ascii="Calibri" w:eastAsia="Times New Roman" w:hAnsi="Calibri" w:cs="Calibri"/>
                <w:color w:val="000000"/>
                <w:lang w:eastAsia="fr-FR"/>
              </w:rPr>
            </w:pPr>
            <w:ins w:id="1820"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A89A74F" w14:textId="77777777" w:rsidR="00D400B2" w:rsidRPr="00E37891" w:rsidRDefault="00D400B2" w:rsidP="008069A7">
            <w:pPr>
              <w:spacing w:after="0" w:line="240" w:lineRule="auto"/>
              <w:rPr>
                <w:ins w:id="1821" w:author="SIBIRIJB" w:date="2022-05-29T21:06:00Z"/>
                <w:rFonts w:ascii="Calibri" w:eastAsia="Times New Roman" w:hAnsi="Calibri" w:cs="Calibri"/>
                <w:color w:val="000000"/>
                <w:lang w:eastAsia="fr-FR"/>
              </w:rPr>
            </w:pPr>
            <w:ins w:id="1822"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DE46C3F" w14:textId="77777777" w:rsidR="00D400B2" w:rsidRPr="00E37891" w:rsidRDefault="00D400B2" w:rsidP="008069A7">
            <w:pPr>
              <w:spacing w:after="0" w:line="240" w:lineRule="auto"/>
              <w:rPr>
                <w:ins w:id="1823" w:author="SIBIRIJB" w:date="2022-05-29T21:06:00Z"/>
                <w:rFonts w:ascii="Calibri" w:eastAsia="Times New Roman" w:hAnsi="Calibri" w:cs="Calibri"/>
                <w:color w:val="000000"/>
                <w:lang w:eastAsia="fr-FR"/>
              </w:rPr>
            </w:pPr>
            <w:ins w:id="1824" w:author="SIBIRIJB" w:date="2022-05-29T21:06:00Z">
              <w:r w:rsidRPr="00E37891">
                <w:rPr>
                  <w:rFonts w:ascii="Calibri" w:eastAsia="Times New Roman" w:hAnsi="Calibri" w:cs="Calibri"/>
                  <w:color w:val="000000"/>
                  <w:lang w:eastAsia="fr-FR"/>
                </w:rPr>
                <w:t>Maternité (offre de soins obstetricaux néonataux de base (SONUB))</w:t>
              </w:r>
            </w:ins>
          </w:p>
        </w:tc>
        <w:tc>
          <w:tcPr>
            <w:tcW w:w="1985" w:type="dxa"/>
            <w:tcBorders>
              <w:top w:val="nil"/>
              <w:left w:val="nil"/>
              <w:bottom w:val="single" w:sz="4" w:space="0" w:color="auto"/>
              <w:right w:val="single" w:sz="4" w:space="0" w:color="auto"/>
            </w:tcBorders>
            <w:shd w:val="clear" w:color="auto" w:fill="auto"/>
            <w:vAlign w:val="center"/>
            <w:hideMark/>
          </w:tcPr>
          <w:p w14:paraId="6F1991F6" w14:textId="77777777" w:rsidR="00D400B2" w:rsidRPr="00E37891" w:rsidRDefault="00D400B2" w:rsidP="008069A7">
            <w:pPr>
              <w:spacing w:after="0" w:line="240" w:lineRule="auto"/>
              <w:rPr>
                <w:ins w:id="1825" w:author="SIBIRIJB" w:date="2022-05-29T21:06:00Z"/>
                <w:rFonts w:ascii="Calibri" w:eastAsia="Times New Roman" w:hAnsi="Calibri" w:cs="Calibri"/>
                <w:color w:val="000000"/>
                <w:lang w:eastAsia="fr-FR"/>
              </w:rPr>
            </w:pPr>
            <w:ins w:id="1826"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43018BEB" w14:textId="77777777" w:rsidR="00D400B2" w:rsidRPr="00E37891" w:rsidRDefault="00D400B2" w:rsidP="008069A7">
            <w:pPr>
              <w:spacing w:after="0" w:line="240" w:lineRule="auto"/>
              <w:rPr>
                <w:ins w:id="1827" w:author="SIBIRIJB" w:date="2022-05-29T21:06:00Z"/>
                <w:rFonts w:ascii="Calibri" w:eastAsia="Times New Roman" w:hAnsi="Calibri" w:cs="Calibri"/>
                <w:color w:val="000000"/>
                <w:lang w:eastAsia="fr-FR"/>
              </w:rPr>
            </w:pPr>
            <w:ins w:id="1828"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6653375" w14:textId="77777777" w:rsidTr="008069A7">
        <w:trPr>
          <w:trHeight w:val="576"/>
          <w:ins w:id="1829"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33C756A" w14:textId="77777777" w:rsidR="00D400B2" w:rsidRPr="00E37891" w:rsidRDefault="00D400B2" w:rsidP="008069A7">
            <w:pPr>
              <w:spacing w:after="0" w:line="240" w:lineRule="auto"/>
              <w:jc w:val="right"/>
              <w:rPr>
                <w:ins w:id="1830" w:author="SIBIRIJB" w:date="2022-05-29T21:06:00Z"/>
                <w:rFonts w:ascii="Times New Roman" w:eastAsia="Times New Roman" w:hAnsi="Times New Roman" w:cs="Times New Roman"/>
                <w:b/>
                <w:bCs/>
                <w:color w:val="000000"/>
                <w:sz w:val="16"/>
                <w:szCs w:val="16"/>
                <w:lang w:eastAsia="fr-FR"/>
              </w:rPr>
            </w:pPr>
            <w:ins w:id="1831" w:author="SIBIRIJB" w:date="2022-05-29T21:06:00Z">
              <w:r w:rsidRPr="00E37891">
                <w:rPr>
                  <w:rFonts w:ascii="Times New Roman" w:eastAsia="Times New Roman" w:hAnsi="Times New Roman" w:cs="Times New Roman"/>
                  <w:b/>
                  <w:bCs/>
                  <w:color w:val="000000"/>
                  <w:sz w:val="16"/>
                  <w:szCs w:val="16"/>
                  <w:lang w:eastAsia="fr-FR"/>
                </w:rPr>
                <w:t>31</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11710DFF" w14:textId="77777777" w:rsidR="00D400B2" w:rsidRPr="00E37891" w:rsidRDefault="00D400B2" w:rsidP="008069A7">
            <w:pPr>
              <w:spacing w:after="0" w:line="240" w:lineRule="auto"/>
              <w:rPr>
                <w:ins w:id="1832" w:author="SIBIRIJB" w:date="2022-05-29T21:06:00Z"/>
                <w:rFonts w:ascii="Times New Roman" w:eastAsia="Times New Roman" w:hAnsi="Times New Roman" w:cs="Times New Roman"/>
                <w:color w:val="000000"/>
                <w:sz w:val="16"/>
                <w:szCs w:val="16"/>
                <w:lang w:eastAsia="fr-FR"/>
              </w:rPr>
            </w:pPr>
            <w:ins w:id="1833"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932A2BD" w14:textId="77777777" w:rsidR="00D400B2" w:rsidRPr="00E37891" w:rsidRDefault="00D400B2" w:rsidP="008069A7">
            <w:pPr>
              <w:spacing w:after="0" w:line="240" w:lineRule="auto"/>
              <w:rPr>
                <w:ins w:id="1834" w:author="SIBIRIJB" w:date="2022-05-29T21:06:00Z"/>
                <w:rFonts w:ascii="Times New Roman" w:eastAsia="Times New Roman" w:hAnsi="Times New Roman" w:cs="Times New Roman"/>
                <w:color w:val="000000"/>
                <w:sz w:val="16"/>
                <w:szCs w:val="16"/>
                <w:lang w:eastAsia="fr-FR"/>
              </w:rPr>
            </w:pPr>
            <w:ins w:id="1835" w:author="SIBIRIJB" w:date="2022-05-29T21:06:00Z">
              <w:r w:rsidRPr="00E37891">
                <w:rPr>
                  <w:rFonts w:ascii="Times New Roman" w:eastAsia="Times New Roman" w:hAnsi="Times New Roman" w:cs="Times New Roman"/>
                  <w:color w:val="000000"/>
                  <w:sz w:val="16"/>
                  <w:szCs w:val="16"/>
                  <w:lang w:eastAsia="fr-FR"/>
                </w:rPr>
                <w:t>TAMI</w:t>
              </w:r>
            </w:ins>
          </w:p>
        </w:tc>
        <w:tc>
          <w:tcPr>
            <w:tcW w:w="1275" w:type="dxa"/>
            <w:tcBorders>
              <w:top w:val="nil"/>
              <w:left w:val="nil"/>
              <w:bottom w:val="single" w:sz="4" w:space="0" w:color="auto"/>
              <w:right w:val="single" w:sz="4" w:space="0" w:color="auto"/>
            </w:tcBorders>
            <w:shd w:val="clear" w:color="000000" w:fill="FFFFFF"/>
            <w:vAlign w:val="center"/>
            <w:hideMark/>
          </w:tcPr>
          <w:p w14:paraId="669A01DA" w14:textId="77777777" w:rsidR="00D400B2" w:rsidRPr="00E37891" w:rsidRDefault="00D400B2" w:rsidP="008069A7">
            <w:pPr>
              <w:spacing w:after="0" w:line="240" w:lineRule="auto"/>
              <w:rPr>
                <w:ins w:id="1836" w:author="SIBIRIJB" w:date="2022-05-29T21:06:00Z"/>
                <w:rFonts w:ascii="Times New Roman" w:eastAsia="Times New Roman" w:hAnsi="Times New Roman" w:cs="Times New Roman"/>
                <w:color w:val="000000"/>
                <w:sz w:val="16"/>
                <w:szCs w:val="16"/>
                <w:lang w:eastAsia="fr-FR"/>
              </w:rPr>
            </w:pPr>
            <w:ins w:id="1837" w:author="SIBIRIJB" w:date="2022-05-29T21:06:00Z">
              <w:r w:rsidRPr="00E37891">
                <w:rPr>
                  <w:rFonts w:ascii="Times New Roman" w:eastAsia="Times New Roman" w:hAnsi="Times New Roman" w:cs="Times New Roman"/>
                  <w:color w:val="000000"/>
                  <w:sz w:val="16"/>
                  <w:szCs w:val="16"/>
                  <w:lang w:eastAsia="fr-FR"/>
                </w:rPr>
                <w:t>NAGUIYEGOU</w:t>
              </w:r>
            </w:ins>
          </w:p>
        </w:tc>
        <w:tc>
          <w:tcPr>
            <w:tcW w:w="1418" w:type="dxa"/>
            <w:tcBorders>
              <w:top w:val="nil"/>
              <w:left w:val="nil"/>
              <w:bottom w:val="single" w:sz="4" w:space="0" w:color="auto"/>
              <w:right w:val="single" w:sz="4" w:space="0" w:color="auto"/>
            </w:tcBorders>
            <w:shd w:val="clear" w:color="auto" w:fill="auto"/>
            <w:noWrap/>
            <w:vAlign w:val="center"/>
            <w:hideMark/>
          </w:tcPr>
          <w:p w14:paraId="3D45F631" w14:textId="77777777" w:rsidR="00D400B2" w:rsidRPr="00E37891" w:rsidRDefault="00D400B2" w:rsidP="008069A7">
            <w:pPr>
              <w:spacing w:after="0" w:line="240" w:lineRule="auto"/>
              <w:rPr>
                <w:ins w:id="1838" w:author="SIBIRIJB" w:date="2022-05-29T21:06:00Z"/>
                <w:rFonts w:ascii="Calibri" w:eastAsia="Times New Roman" w:hAnsi="Calibri" w:cs="Calibri"/>
                <w:color w:val="000000"/>
                <w:lang w:eastAsia="fr-FR"/>
              </w:rPr>
            </w:pPr>
            <w:ins w:id="1839" w:author="SIBIRIJB" w:date="2022-05-29T21:06:00Z">
              <w:r w:rsidRPr="00E37891">
                <w:rPr>
                  <w:rFonts w:ascii="Calibri" w:eastAsia="Times New Roman" w:hAnsi="Calibri" w:cs="Calibri"/>
                  <w:color w:val="000000"/>
                  <w:lang w:eastAsia="fr-FR"/>
                </w:rPr>
                <w:t>EPP NAGUIYEGOU</w:t>
              </w:r>
            </w:ins>
          </w:p>
        </w:tc>
        <w:tc>
          <w:tcPr>
            <w:tcW w:w="1559" w:type="dxa"/>
            <w:tcBorders>
              <w:top w:val="nil"/>
              <w:left w:val="nil"/>
              <w:bottom w:val="single" w:sz="4" w:space="0" w:color="auto"/>
              <w:right w:val="single" w:sz="4" w:space="0" w:color="auto"/>
            </w:tcBorders>
            <w:shd w:val="clear" w:color="auto" w:fill="auto"/>
            <w:noWrap/>
            <w:vAlign w:val="center"/>
            <w:hideMark/>
          </w:tcPr>
          <w:p w14:paraId="40028227" w14:textId="77777777" w:rsidR="00D400B2" w:rsidRPr="00E37891" w:rsidRDefault="00D400B2" w:rsidP="008069A7">
            <w:pPr>
              <w:spacing w:after="0" w:line="240" w:lineRule="auto"/>
              <w:rPr>
                <w:ins w:id="1840" w:author="SIBIRIJB" w:date="2022-05-29T21:06:00Z"/>
                <w:rFonts w:ascii="Calibri" w:eastAsia="Times New Roman" w:hAnsi="Calibri" w:cs="Calibri"/>
                <w:color w:val="000000"/>
                <w:lang w:eastAsia="fr-FR"/>
              </w:rPr>
            </w:pPr>
            <w:ins w:id="1841"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B47EF87" w14:textId="77777777" w:rsidR="00D400B2" w:rsidRPr="00E37891" w:rsidRDefault="00D400B2" w:rsidP="008069A7">
            <w:pPr>
              <w:spacing w:after="0" w:line="240" w:lineRule="auto"/>
              <w:rPr>
                <w:ins w:id="1842" w:author="SIBIRIJB" w:date="2022-05-29T21:06:00Z"/>
                <w:rFonts w:ascii="Calibri" w:eastAsia="Times New Roman" w:hAnsi="Calibri" w:cs="Calibri"/>
                <w:color w:val="000000"/>
                <w:lang w:eastAsia="fr-FR"/>
              </w:rPr>
            </w:pPr>
            <w:ins w:id="1843"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1BCF452" w14:textId="77777777" w:rsidR="00D400B2" w:rsidRPr="00E37891" w:rsidRDefault="00D400B2" w:rsidP="008069A7">
            <w:pPr>
              <w:spacing w:after="0" w:line="240" w:lineRule="auto"/>
              <w:rPr>
                <w:ins w:id="1844" w:author="SIBIRIJB" w:date="2022-05-29T21:06:00Z"/>
                <w:rFonts w:ascii="Calibri" w:eastAsia="Times New Roman" w:hAnsi="Calibri" w:cs="Calibri"/>
                <w:color w:val="000000"/>
                <w:lang w:eastAsia="fr-FR"/>
              </w:rPr>
            </w:pPr>
            <w:ins w:id="1845"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8F5C54E" w14:textId="77777777" w:rsidR="00D400B2" w:rsidRPr="00E37891" w:rsidRDefault="00D400B2" w:rsidP="008069A7">
            <w:pPr>
              <w:spacing w:after="0" w:line="240" w:lineRule="auto"/>
              <w:rPr>
                <w:ins w:id="1846" w:author="SIBIRIJB" w:date="2022-05-29T21:06:00Z"/>
                <w:rFonts w:ascii="Calibri" w:eastAsia="Times New Roman" w:hAnsi="Calibri" w:cs="Calibri"/>
                <w:color w:val="000000"/>
                <w:lang w:eastAsia="fr-FR"/>
              </w:rPr>
            </w:pPr>
            <w:ins w:id="184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679F212B" w14:textId="77777777" w:rsidR="00D400B2" w:rsidRPr="00E37891" w:rsidRDefault="00D400B2" w:rsidP="008069A7">
            <w:pPr>
              <w:spacing w:after="0" w:line="240" w:lineRule="auto"/>
              <w:rPr>
                <w:ins w:id="1848" w:author="SIBIRIJB" w:date="2022-05-29T21:06:00Z"/>
                <w:rFonts w:ascii="Calibri" w:eastAsia="Times New Roman" w:hAnsi="Calibri" w:cs="Calibri"/>
                <w:color w:val="000000"/>
                <w:lang w:eastAsia="fr-FR"/>
              </w:rPr>
            </w:pPr>
            <w:ins w:id="1849"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5EC854AC" w14:textId="77777777" w:rsidR="00D400B2" w:rsidRPr="00E37891" w:rsidRDefault="00D400B2" w:rsidP="008069A7">
            <w:pPr>
              <w:spacing w:after="0" w:line="240" w:lineRule="auto"/>
              <w:rPr>
                <w:ins w:id="1850" w:author="SIBIRIJB" w:date="2022-05-29T21:06:00Z"/>
                <w:rFonts w:ascii="Calibri" w:eastAsia="Times New Roman" w:hAnsi="Calibri" w:cs="Calibri"/>
                <w:color w:val="000000"/>
                <w:lang w:eastAsia="fr-FR"/>
              </w:rPr>
            </w:pPr>
            <w:ins w:id="185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E7AC425" w14:textId="77777777" w:rsidTr="008069A7">
        <w:trPr>
          <w:trHeight w:val="576"/>
          <w:ins w:id="185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373FBB4" w14:textId="77777777" w:rsidR="00D400B2" w:rsidRPr="00E37891" w:rsidRDefault="00D400B2" w:rsidP="008069A7">
            <w:pPr>
              <w:spacing w:after="0" w:line="240" w:lineRule="auto"/>
              <w:jc w:val="right"/>
              <w:rPr>
                <w:ins w:id="1853" w:author="SIBIRIJB" w:date="2022-05-29T21:06:00Z"/>
                <w:rFonts w:ascii="Times New Roman" w:eastAsia="Times New Roman" w:hAnsi="Times New Roman" w:cs="Times New Roman"/>
                <w:b/>
                <w:bCs/>
                <w:color w:val="000000"/>
                <w:sz w:val="16"/>
                <w:szCs w:val="16"/>
                <w:lang w:eastAsia="fr-FR"/>
              </w:rPr>
            </w:pPr>
            <w:ins w:id="1854" w:author="SIBIRIJB" w:date="2022-05-29T21:06:00Z">
              <w:r w:rsidRPr="00E37891">
                <w:rPr>
                  <w:rFonts w:ascii="Times New Roman" w:eastAsia="Times New Roman" w:hAnsi="Times New Roman" w:cs="Times New Roman"/>
                  <w:b/>
                  <w:bCs/>
                  <w:color w:val="000000"/>
                  <w:sz w:val="16"/>
                  <w:szCs w:val="16"/>
                  <w:lang w:eastAsia="fr-FR"/>
                </w:rPr>
                <w:t>32</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38BE6F6" w14:textId="77777777" w:rsidR="00D400B2" w:rsidRPr="00E37891" w:rsidRDefault="00D400B2" w:rsidP="008069A7">
            <w:pPr>
              <w:spacing w:after="0" w:line="240" w:lineRule="auto"/>
              <w:rPr>
                <w:ins w:id="1855" w:author="SIBIRIJB" w:date="2022-05-29T21:06:00Z"/>
                <w:rFonts w:ascii="Times New Roman" w:eastAsia="Times New Roman" w:hAnsi="Times New Roman" w:cs="Times New Roman"/>
                <w:color w:val="000000"/>
                <w:sz w:val="16"/>
                <w:szCs w:val="16"/>
                <w:lang w:eastAsia="fr-FR"/>
              </w:rPr>
            </w:pPr>
            <w:ins w:id="1856" w:author="SIBIRIJB" w:date="2022-05-29T21:06:00Z">
              <w:r w:rsidRPr="00E37891">
                <w:rPr>
                  <w:rFonts w:ascii="Times New Roman" w:eastAsia="Times New Roman" w:hAnsi="Times New Roman" w:cs="Times New Roman"/>
                  <w:color w:val="000000"/>
                  <w:sz w:val="16"/>
                  <w:szCs w:val="16"/>
                  <w:lang w:eastAsia="fr-FR"/>
                </w:rPr>
                <w:t>TONE</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928122F" w14:textId="77777777" w:rsidR="00D400B2" w:rsidRPr="00E37891" w:rsidRDefault="00D400B2" w:rsidP="008069A7">
            <w:pPr>
              <w:spacing w:after="0" w:line="240" w:lineRule="auto"/>
              <w:rPr>
                <w:ins w:id="1857" w:author="SIBIRIJB" w:date="2022-05-29T21:06:00Z"/>
                <w:rFonts w:ascii="Times New Roman" w:eastAsia="Times New Roman" w:hAnsi="Times New Roman" w:cs="Times New Roman"/>
                <w:color w:val="000000"/>
                <w:sz w:val="16"/>
                <w:szCs w:val="16"/>
                <w:lang w:eastAsia="fr-FR"/>
              </w:rPr>
            </w:pPr>
            <w:ins w:id="1858" w:author="SIBIRIJB" w:date="2022-05-29T21:06:00Z">
              <w:r w:rsidRPr="00E37891">
                <w:rPr>
                  <w:rFonts w:ascii="Times New Roman" w:eastAsia="Times New Roman" w:hAnsi="Times New Roman" w:cs="Times New Roman"/>
                  <w:color w:val="000000"/>
                  <w:sz w:val="16"/>
                  <w:szCs w:val="16"/>
                  <w:lang w:eastAsia="fr-FR"/>
                </w:rPr>
                <w:t>TOAGA</w:t>
              </w:r>
            </w:ins>
          </w:p>
        </w:tc>
        <w:tc>
          <w:tcPr>
            <w:tcW w:w="1275" w:type="dxa"/>
            <w:tcBorders>
              <w:top w:val="nil"/>
              <w:left w:val="nil"/>
              <w:bottom w:val="single" w:sz="4" w:space="0" w:color="auto"/>
              <w:right w:val="single" w:sz="4" w:space="0" w:color="auto"/>
            </w:tcBorders>
            <w:shd w:val="clear" w:color="000000" w:fill="FFFFFF"/>
            <w:vAlign w:val="center"/>
            <w:hideMark/>
          </w:tcPr>
          <w:p w14:paraId="014E4C00" w14:textId="77777777" w:rsidR="00D400B2" w:rsidRPr="00E37891" w:rsidRDefault="00D400B2" w:rsidP="008069A7">
            <w:pPr>
              <w:spacing w:after="0" w:line="240" w:lineRule="auto"/>
              <w:rPr>
                <w:ins w:id="1859" w:author="SIBIRIJB" w:date="2022-05-29T21:06:00Z"/>
                <w:rFonts w:ascii="Times New Roman" w:eastAsia="Times New Roman" w:hAnsi="Times New Roman" w:cs="Times New Roman"/>
                <w:color w:val="000000"/>
                <w:sz w:val="16"/>
                <w:szCs w:val="16"/>
                <w:lang w:eastAsia="fr-FR"/>
              </w:rPr>
            </w:pPr>
            <w:ins w:id="1860" w:author="SIBIRIJB" w:date="2022-05-29T21:06:00Z">
              <w:r w:rsidRPr="00E37891">
                <w:rPr>
                  <w:rFonts w:ascii="Times New Roman" w:eastAsia="Times New Roman" w:hAnsi="Times New Roman" w:cs="Times New Roman"/>
                  <w:color w:val="000000"/>
                  <w:sz w:val="16"/>
                  <w:szCs w:val="16"/>
                  <w:lang w:eastAsia="fr-FR"/>
                </w:rPr>
                <w:t>SIDIGUE KOUNKOGUE</w:t>
              </w:r>
            </w:ins>
          </w:p>
        </w:tc>
        <w:tc>
          <w:tcPr>
            <w:tcW w:w="1418" w:type="dxa"/>
            <w:tcBorders>
              <w:top w:val="nil"/>
              <w:left w:val="nil"/>
              <w:bottom w:val="single" w:sz="4" w:space="0" w:color="auto"/>
              <w:right w:val="single" w:sz="4" w:space="0" w:color="auto"/>
            </w:tcBorders>
            <w:shd w:val="clear" w:color="auto" w:fill="auto"/>
            <w:noWrap/>
            <w:vAlign w:val="center"/>
            <w:hideMark/>
          </w:tcPr>
          <w:p w14:paraId="33C654F2" w14:textId="77777777" w:rsidR="00D400B2" w:rsidRPr="00E37891" w:rsidRDefault="00D400B2" w:rsidP="008069A7">
            <w:pPr>
              <w:spacing w:after="0" w:line="240" w:lineRule="auto"/>
              <w:rPr>
                <w:ins w:id="1861" w:author="SIBIRIJB" w:date="2022-05-29T21:06:00Z"/>
                <w:rFonts w:ascii="Calibri" w:eastAsia="Times New Roman" w:hAnsi="Calibri" w:cs="Calibri"/>
                <w:color w:val="000000"/>
                <w:lang w:eastAsia="fr-FR"/>
              </w:rPr>
            </w:pPr>
            <w:ins w:id="1862"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5AB5A38D" w14:textId="77777777" w:rsidR="00D400B2" w:rsidRPr="00E37891" w:rsidRDefault="00D400B2" w:rsidP="008069A7">
            <w:pPr>
              <w:spacing w:after="0" w:line="240" w:lineRule="auto"/>
              <w:rPr>
                <w:ins w:id="1863" w:author="SIBIRIJB" w:date="2022-05-29T21:06:00Z"/>
                <w:rFonts w:ascii="Calibri" w:eastAsia="Times New Roman" w:hAnsi="Calibri" w:cs="Calibri"/>
                <w:color w:val="000000"/>
                <w:lang w:eastAsia="fr-FR"/>
              </w:rPr>
            </w:pPr>
            <w:ins w:id="1864"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5504330" w14:textId="77777777" w:rsidR="00D400B2" w:rsidRPr="00E37891" w:rsidRDefault="00D400B2" w:rsidP="008069A7">
            <w:pPr>
              <w:spacing w:after="0" w:line="240" w:lineRule="auto"/>
              <w:rPr>
                <w:ins w:id="1865" w:author="SIBIRIJB" w:date="2022-05-29T21:06:00Z"/>
                <w:rFonts w:ascii="Calibri" w:eastAsia="Times New Roman" w:hAnsi="Calibri" w:cs="Calibri"/>
                <w:color w:val="000000"/>
                <w:lang w:eastAsia="fr-FR"/>
              </w:rPr>
            </w:pPr>
            <w:ins w:id="1866"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32E33E5" w14:textId="77777777" w:rsidR="00D400B2" w:rsidRPr="00E37891" w:rsidRDefault="00D400B2" w:rsidP="008069A7">
            <w:pPr>
              <w:spacing w:after="0" w:line="240" w:lineRule="auto"/>
              <w:rPr>
                <w:ins w:id="1867" w:author="SIBIRIJB" w:date="2022-05-29T21:06:00Z"/>
                <w:rFonts w:ascii="Calibri" w:eastAsia="Times New Roman" w:hAnsi="Calibri" w:cs="Calibri"/>
                <w:color w:val="000000"/>
                <w:lang w:eastAsia="fr-FR"/>
              </w:rPr>
            </w:pPr>
            <w:ins w:id="1868"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4E89BF84" w14:textId="77777777" w:rsidR="00D400B2" w:rsidRPr="00E37891" w:rsidRDefault="00D400B2" w:rsidP="008069A7">
            <w:pPr>
              <w:spacing w:after="0" w:line="240" w:lineRule="auto"/>
              <w:rPr>
                <w:ins w:id="1869" w:author="SIBIRIJB" w:date="2022-05-29T21:06:00Z"/>
                <w:rFonts w:ascii="Calibri" w:eastAsia="Times New Roman" w:hAnsi="Calibri" w:cs="Calibri"/>
                <w:color w:val="000000"/>
                <w:lang w:eastAsia="fr-FR"/>
              </w:rPr>
            </w:pPr>
            <w:ins w:id="1870"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15851761" w14:textId="77777777" w:rsidR="00D400B2" w:rsidRPr="00E37891" w:rsidRDefault="00D400B2" w:rsidP="008069A7">
            <w:pPr>
              <w:spacing w:after="0" w:line="240" w:lineRule="auto"/>
              <w:rPr>
                <w:ins w:id="1871" w:author="SIBIRIJB" w:date="2022-05-29T21:06:00Z"/>
                <w:rFonts w:ascii="Calibri" w:eastAsia="Times New Roman" w:hAnsi="Calibri" w:cs="Calibri"/>
                <w:color w:val="000000"/>
                <w:lang w:eastAsia="fr-FR"/>
              </w:rPr>
            </w:pPr>
            <w:ins w:id="1872"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2DDE9159" w14:textId="77777777" w:rsidR="00D400B2" w:rsidRPr="00E37891" w:rsidRDefault="00D400B2" w:rsidP="008069A7">
            <w:pPr>
              <w:spacing w:after="0" w:line="240" w:lineRule="auto"/>
              <w:rPr>
                <w:ins w:id="1873" w:author="SIBIRIJB" w:date="2022-05-29T21:06:00Z"/>
                <w:rFonts w:ascii="Calibri" w:eastAsia="Times New Roman" w:hAnsi="Calibri" w:cs="Calibri"/>
                <w:color w:val="000000"/>
                <w:lang w:eastAsia="fr-FR"/>
              </w:rPr>
            </w:pPr>
            <w:ins w:id="187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967731C" w14:textId="77777777" w:rsidTr="008069A7">
        <w:trPr>
          <w:trHeight w:val="576"/>
          <w:ins w:id="187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6C39DDA" w14:textId="77777777" w:rsidR="00D400B2" w:rsidRPr="00E37891" w:rsidRDefault="00D400B2" w:rsidP="008069A7">
            <w:pPr>
              <w:spacing w:after="0" w:line="240" w:lineRule="auto"/>
              <w:jc w:val="right"/>
              <w:rPr>
                <w:ins w:id="1876" w:author="SIBIRIJB" w:date="2022-05-29T21:06:00Z"/>
                <w:rFonts w:ascii="Times New Roman" w:eastAsia="Times New Roman" w:hAnsi="Times New Roman" w:cs="Times New Roman"/>
                <w:b/>
                <w:bCs/>
                <w:color w:val="000000"/>
                <w:sz w:val="16"/>
                <w:szCs w:val="16"/>
                <w:lang w:eastAsia="fr-FR"/>
              </w:rPr>
            </w:pPr>
            <w:ins w:id="1877" w:author="SIBIRIJB" w:date="2022-05-29T21:06:00Z">
              <w:r w:rsidRPr="00E37891">
                <w:rPr>
                  <w:rFonts w:ascii="Times New Roman" w:eastAsia="Times New Roman" w:hAnsi="Times New Roman" w:cs="Times New Roman"/>
                  <w:b/>
                  <w:bCs/>
                  <w:color w:val="000000"/>
                  <w:sz w:val="16"/>
                  <w:szCs w:val="16"/>
                  <w:lang w:eastAsia="fr-FR"/>
                </w:rPr>
                <w:t>33</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298B88F1" w14:textId="77777777" w:rsidR="00D400B2" w:rsidRPr="00E37891" w:rsidRDefault="00D400B2" w:rsidP="008069A7">
            <w:pPr>
              <w:spacing w:after="0" w:line="240" w:lineRule="auto"/>
              <w:rPr>
                <w:ins w:id="1878" w:author="SIBIRIJB" w:date="2022-05-29T21:06:00Z"/>
                <w:rFonts w:ascii="Times New Roman" w:eastAsia="Times New Roman" w:hAnsi="Times New Roman" w:cs="Times New Roman"/>
                <w:color w:val="000000"/>
                <w:sz w:val="16"/>
                <w:szCs w:val="16"/>
                <w:lang w:eastAsia="fr-FR"/>
              </w:rPr>
            </w:pPr>
            <w:ins w:id="1879"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91149BC" w14:textId="77777777" w:rsidR="00D400B2" w:rsidRPr="00E37891" w:rsidRDefault="00D400B2" w:rsidP="008069A7">
            <w:pPr>
              <w:spacing w:after="0" w:line="240" w:lineRule="auto"/>
              <w:rPr>
                <w:ins w:id="1880" w:author="SIBIRIJB" w:date="2022-05-29T21:06:00Z"/>
                <w:rFonts w:ascii="Times New Roman" w:eastAsia="Times New Roman" w:hAnsi="Times New Roman" w:cs="Times New Roman"/>
                <w:color w:val="000000"/>
                <w:sz w:val="16"/>
                <w:szCs w:val="16"/>
                <w:lang w:eastAsia="fr-FR"/>
              </w:rPr>
            </w:pPr>
            <w:ins w:id="1881" w:author="SIBIRIJB" w:date="2022-05-29T21:06:00Z">
              <w:r w:rsidRPr="00E37891">
                <w:rPr>
                  <w:rFonts w:ascii="Times New Roman" w:eastAsia="Times New Roman" w:hAnsi="Times New Roman" w:cs="Times New Roman"/>
                  <w:color w:val="000000"/>
                  <w:sz w:val="16"/>
                  <w:szCs w:val="16"/>
                  <w:lang w:eastAsia="fr-FR"/>
                </w:rPr>
                <w:t>GALANGASHIE</w:t>
              </w:r>
            </w:ins>
          </w:p>
        </w:tc>
        <w:tc>
          <w:tcPr>
            <w:tcW w:w="1275" w:type="dxa"/>
            <w:tcBorders>
              <w:top w:val="nil"/>
              <w:left w:val="nil"/>
              <w:bottom w:val="single" w:sz="4" w:space="0" w:color="auto"/>
              <w:right w:val="single" w:sz="4" w:space="0" w:color="auto"/>
            </w:tcBorders>
            <w:shd w:val="clear" w:color="000000" w:fill="FFFFFF"/>
            <w:vAlign w:val="center"/>
            <w:hideMark/>
          </w:tcPr>
          <w:p w14:paraId="57469660" w14:textId="77777777" w:rsidR="00D400B2" w:rsidRPr="00E37891" w:rsidRDefault="00D400B2" w:rsidP="008069A7">
            <w:pPr>
              <w:spacing w:after="0" w:line="240" w:lineRule="auto"/>
              <w:rPr>
                <w:ins w:id="1882" w:author="SIBIRIJB" w:date="2022-05-29T21:06:00Z"/>
                <w:rFonts w:ascii="Times New Roman" w:eastAsia="Times New Roman" w:hAnsi="Times New Roman" w:cs="Times New Roman"/>
                <w:color w:val="000000"/>
                <w:sz w:val="16"/>
                <w:szCs w:val="16"/>
                <w:lang w:eastAsia="fr-FR"/>
              </w:rPr>
            </w:pPr>
            <w:ins w:id="1883" w:author="SIBIRIJB" w:date="2022-05-29T21:06:00Z">
              <w:r w:rsidRPr="00E37891">
                <w:rPr>
                  <w:rFonts w:ascii="Times New Roman" w:eastAsia="Times New Roman" w:hAnsi="Times New Roman" w:cs="Times New Roman"/>
                  <w:color w:val="000000"/>
                  <w:sz w:val="16"/>
                  <w:szCs w:val="16"/>
                  <w:lang w:eastAsia="fr-FR"/>
                </w:rPr>
                <w:t>NAGOUNI</w:t>
              </w:r>
            </w:ins>
          </w:p>
        </w:tc>
        <w:tc>
          <w:tcPr>
            <w:tcW w:w="1418" w:type="dxa"/>
            <w:tcBorders>
              <w:top w:val="nil"/>
              <w:left w:val="nil"/>
              <w:bottom w:val="single" w:sz="4" w:space="0" w:color="auto"/>
              <w:right w:val="single" w:sz="4" w:space="0" w:color="auto"/>
            </w:tcBorders>
            <w:shd w:val="clear" w:color="auto" w:fill="auto"/>
            <w:noWrap/>
            <w:vAlign w:val="center"/>
            <w:hideMark/>
          </w:tcPr>
          <w:p w14:paraId="4A03BBFD" w14:textId="77777777" w:rsidR="00D400B2" w:rsidRPr="00E37891" w:rsidRDefault="00D400B2" w:rsidP="008069A7">
            <w:pPr>
              <w:spacing w:after="0" w:line="240" w:lineRule="auto"/>
              <w:rPr>
                <w:ins w:id="1884" w:author="SIBIRIJB" w:date="2022-05-29T21:06:00Z"/>
                <w:rFonts w:ascii="Calibri" w:eastAsia="Times New Roman" w:hAnsi="Calibri" w:cs="Calibri"/>
                <w:color w:val="000000"/>
                <w:lang w:eastAsia="fr-FR"/>
              </w:rPr>
            </w:pPr>
            <w:ins w:id="1885" w:author="SIBIRIJB" w:date="2022-05-29T21:06:00Z">
              <w:r w:rsidRPr="00E37891">
                <w:rPr>
                  <w:rFonts w:ascii="Calibri" w:eastAsia="Times New Roman" w:hAnsi="Calibri" w:cs="Calibri"/>
                  <w:color w:val="000000"/>
                  <w:lang w:eastAsia="fr-FR"/>
                </w:rPr>
                <w:t>EPP NAGOUNI</w:t>
              </w:r>
            </w:ins>
          </w:p>
        </w:tc>
        <w:tc>
          <w:tcPr>
            <w:tcW w:w="1559" w:type="dxa"/>
            <w:tcBorders>
              <w:top w:val="nil"/>
              <w:left w:val="nil"/>
              <w:bottom w:val="single" w:sz="4" w:space="0" w:color="auto"/>
              <w:right w:val="single" w:sz="4" w:space="0" w:color="auto"/>
            </w:tcBorders>
            <w:shd w:val="clear" w:color="auto" w:fill="auto"/>
            <w:noWrap/>
            <w:vAlign w:val="center"/>
            <w:hideMark/>
          </w:tcPr>
          <w:p w14:paraId="0C4FADF5" w14:textId="77777777" w:rsidR="00D400B2" w:rsidRPr="00E37891" w:rsidRDefault="00D400B2" w:rsidP="008069A7">
            <w:pPr>
              <w:spacing w:after="0" w:line="240" w:lineRule="auto"/>
              <w:rPr>
                <w:ins w:id="1886" w:author="SIBIRIJB" w:date="2022-05-29T21:06:00Z"/>
                <w:rFonts w:ascii="Calibri" w:eastAsia="Times New Roman" w:hAnsi="Calibri" w:cs="Calibri"/>
                <w:color w:val="000000"/>
                <w:lang w:eastAsia="fr-FR"/>
              </w:rPr>
            </w:pPr>
            <w:ins w:id="1887"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7D149B2" w14:textId="77777777" w:rsidR="00D400B2" w:rsidRPr="00E37891" w:rsidRDefault="00D400B2" w:rsidP="008069A7">
            <w:pPr>
              <w:spacing w:after="0" w:line="240" w:lineRule="auto"/>
              <w:rPr>
                <w:ins w:id="1888" w:author="SIBIRIJB" w:date="2022-05-29T21:06:00Z"/>
                <w:rFonts w:ascii="Calibri" w:eastAsia="Times New Roman" w:hAnsi="Calibri" w:cs="Calibri"/>
                <w:color w:val="000000"/>
                <w:lang w:eastAsia="fr-FR"/>
              </w:rPr>
            </w:pPr>
            <w:ins w:id="1889"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63052C9F" w14:textId="77777777" w:rsidR="00D400B2" w:rsidRPr="00E37891" w:rsidRDefault="00D400B2" w:rsidP="008069A7">
            <w:pPr>
              <w:spacing w:after="0" w:line="240" w:lineRule="auto"/>
              <w:rPr>
                <w:ins w:id="1890" w:author="SIBIRIJB" w:date="2022-05-29T21:06:00Z"/>
                <w:rFonts w:ascii="Calibri" w:eastAsia="Times New Roman" w:hAnsi="Calibri" w:cs="Calibri"/>
                <w:color w:val="000000"/>
                <w:lang w:eastAsia="fr-FR"/>
              </w:rPr>
            </w:pPr>
            <w:ins w:id="1891"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88DAC5F" w14:textId="77777777" w:rsidR="00D400B2" w:rsidRPr="00E37891" w:rsidRDefault="00D400B2" w:rsidP="008069A7">
            <w:pPr>
              <w:spacing w:after="0" w:line="240" w:lineRule="auto"/>
              <w:rPr>
                <w:ins w:id="1892" w:author="SIBIRIJB" w:date="2022-05-29T21:06:00Z"/>
                <w:rFonts w:ascii="Calibri" w:eastAsia="Times New Roman" w:hAnsi="Calibri" w:cs="Calibri"/>
                <w:color w:val="000000"/>
                <w:lang w:eastAsia="fr-FR"/>
              </w:rPr>
            </w:pPr>
            <w:ins w:id="189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4E1AA5D5" w14:textId="77777777" w:rsidR="00D400B2" w:rsidRPr="00E37891" w:rsidRDefault="00D400B2" w:rsidP="008069A7">
            <w:pPr>
              <w:spacing w:after="0" w:line="240" w:lineRule="auto"/>
              <w:rPr>
                <w:ins w:id="1894" w:author="SIBIRIJB" w:date="2022-05-29T21:06:00Z"/>
                <w:rFonts w:ascii="Calibri" w:eastAsia="Times New Roman" w:hAnsi="Calibri" w:cs="Calibri"/>
                <w:color w:val="000000"/>
                <w:lang w:eastAsia="fr-FR"/>
              </w:rPr>
            </w:pPr>
            <w:ins w:id="1895"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4" w:space="0" w:color="auto"/>
              <w:right w:val="single" w:sz="8" w:space="0" w:color="auto"/>
            </w:tcBorders>
            <w:shd w:val="clear" w:color="auto" w:fill="auto"/>
            <w:vAlign w:val="center"/>
            <w:hideMark/>
          </w:tcPr>
          <w:p w14:paraId="6F58B6BD" w14:textId="77777777" w:rsidR="00D400B2" w:rsidRPr="00E37891" w:rsidRDefault="00D400B2" w:rsidP="008069A7">
            <w:pPr>
              <w:spacing w:after="0" w:line="240" w:lineRule="auto"/>
              <w:rPr>
                <w:ins w:id="1896" w:author="SIBIRIJB" w:date="2022-05-29T21:06:00Z"/>
                <w:rFonts w:ascii="Calibri" w:eastAsia="Times New Roman" w:hAnsi="Calibri" w:cs="Calibri"/>
                <w:color w:val="000000"/>
                <w:lang w:eastAsia="fr-FR"/>
              </w:rPr>
            </w:pPr>
            <w:ins w:id="1897"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0198603B" w14:textId="77777777" w:rsidTr="008069A7">
        <w:trPr>
          <w:trHeight w:val="1440"/>
          <w:ins w:id="1898"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0B7DC27" w14:textId="77777777" w:rsidR="00D400B2" w:rsidRPr="00E37891" w:rsidRDefault="00D400B2" w:rsidP="008069A7">
            <w:pPr>
              <w:spacing w:after="0" w:line="240" w:lineRule="auto"/>
              <w:jc w:val="right"/>
              <w:rPr>
                <w:ins w:id="1899" w:author="SIBIRIJB" w:date="2022-05-29T21:06:00Z"/>
                <w:rFonts w:ascii="Times New Roman" w:eastAsia="Times New Roman" w:hAnsi="Times New Roman" w:cs="Times New Roman"/>
                <w:b/>
                <w:bCs/>
                <w:color w:val="000000"/>
                <w:sz w:val="16"/>
                <w:szCs w:val="16"/>
                <w:lang w:eastAsia="fr-FR"/>
              </w:rPr>
            </w:pPr>
            <w:ins w:id="1900" w:author="SIBIRIJB" w:date="2022-05-29T21:06:00Z">
              <w:r w:rsidRPr="00E37891">
                <w:rPr>
                  <w:rFonts w:ascii="Times New Roman" w:eastAsia="Times New Roman" w:hAnsi="Times New Roman" w:cs="Times New Roman"/>
                  <w:b/>
                  <w:bCs/>
                  <w:color w:val="000000"/>
                  <w:sz w:val="16"/>
                  <w:szCs w:val="16"/>
                  <w:lang w:eastAsia="fr-FR"/>
                </w:rPr>
                <w:t>34</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8859BFC" w14:textId="77777777" w:rsidR="00D400B2" w:rsidRPr="00E37891" w:rsidRDefault="00D400B2" w:rsidP="008069A7">
            <w:pPr>
              <w:spacing w:after="0" w:line="240" w:lineRule="auto"/>
              <w:rPr>
                <w:ins w:id="1901" w:author="SIBIRIJB" w:date="2022-05-29T21:06:00Z"/>
                <w:rFonts w:ascii="Times New Roman" w:eastAsia="Times New Roman" w:hAnsi="Times New Roman" w:cs="Times New Roman"/>
                <w:color w:val="000000"/>
                <w:sz w:val="16"/>
                <w:szCs w:val="16"/>
                <w:lang w:eastAsia="fr-FR"/>
              </w:rPr>
            </w:pPr>
            <w:ins w:id="1902"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78BDE7E3" w14:textId="77777777" w:rsidR="00D400B2" w:rsidRPr="00E37891" w:rsidRDefault="00D400B2" w:rsidP="008069A7">
            <w:pPr>
              <w:spacing w:after="0" w:line="240" w:lineRule="auto"/>
              <w:rPr>
                <w:ins w:id="1903" w:author="SIBIRIJB" w:date="2022-05-29T21:06:00Z"/>
                <w:rFonts w:ascii="Times New Roman" w:eastAsia="Times New Roman" w:hAnsi="Times New Roman" w:cs="Times New Roman"/>
                <w:color w:val="000000"/>
                <w:sz w:val="16"/>
                <w:szCs w:val="16"/>
                <w:lang w:eastAsia="fr-FR"/>
              </w:rPr>
            </w:pPr>
            <w:ins w:id="1904" w:author="SIBIRIJB" w:date="2022-05-29T21:06:00Z">
              <w:r w:rsidRPr="00E37891">
                <w:rPr>
                  <w:rFonts w:ascii="Times New Roman" w:eastAsia="Times New Roman" w:hAnsi="Times New Roman" w:cs="Times New Roman"/>
                  <w:color w:val="000000"/>
                  <w:sz w:val="16"/>
                  <w:szCs w:val="16"/>
                  <w:lang w:eastAsia="fr-FR"/>
                </w:rPr>
                <w:t>GANDO</w:t>
              </w:r>
            </w:ins>
          </w:p>
        </w:tc>
        <w:tc>
          <w:tcPr>
            <w:tcW w:w="1275" w:type="dxa"/>
            <w:tcBorders>
              <w:top w:val="nil"/>
              <w:left w:val="nil"/>
              <w:bottom w:val="single" w:sz="4" w:space="0" w:color="auto"/>
              <w:right w:val="single" w:sz="4" w:space="0" w:color="auto"/>
            </w:tcBorders>
            <w:shd w:val="clear" w:color="000000" w:fill="FFFFFF"/>
            <w:vAlign w:val="center"/>
            <w:hideMark/>
          </w:tcPr>
          <w:p w14:paraId="2875EB66" w14:textId="77777777" w:rsidR="00D400B2" w:rsidRPr="00E37891" w:rsidRDefault="00D400B2" w:rsidP="008069A7">
            <w:pPr>
              <w:spacing w:after="0" w:line="240" w:lineRule="auto"/>
              <w:rPr>
                <w:ins w:id="1905" w:author="SIBIRIJB" w:date="2022-05-29T21:06:00Z"/>
                <w:rFonts w:ascii="Times New Roman" w:eastAsia="Times New Roman" w:hAnsi="Times New Roman" w:cs="Times New Roman"/>
                <w:color w:val="000000"/>
                <w:sz w:val="16"/>
                <w:szCs w:val="16"/>
                <w:lang w:eastAsia="fr-FR"/>
              </w:rPr>
            </w:pPr>
            <w:ins w:id="1906" w:author="SIBIRIJB" w:date="2022-05-29T21:06:00Z">
              <w:r w:rsidRPr="00E37891">
                <w:rPr>
                  <w:rFonts w:ascii="Times New Roman" w:eastAsia="Times New Roman" w:hAnsi="Times New Roman" w:cs="Times New Roman"/>
                  <w:color w:val="000000"/>
                  <w:sz w:val="16"/>
                  <w:szCs w:val="16"/>
                  <w:lang w:eastAsia="fr-FR"/>
                </w:rPr>
                <w:t>N'GAMBI</w:t>
              </w:r>
            </w:ins>
          </w:p>
        </w:tc>
        <w:tc>
          <w:tcPr>
            <w:tcW w:w="1418" w:type="dxa"/>
            <w:tcBorders>
              <w:top w:val="nil"/>
              <w:left w:val="nil"/>
              <w:bottom w:val="single" w:sz="4" w:space="0" w:color="auto"/>
              <w:right w:val="single" w:sz="4" w:space="0" w:color="auto"/>
            </w:tcBorders>
            <w:shd w:val="clear" w:color="auto" w:fill="auto"/>
            <w:noWrap/>
            <w:vAlign w:val="center"/>
            <w:hideMark/>
          </w:tcPr>
          <w:p w14:paraId="4ED46C50" w14:textId="77777777" w:rsidR="00D400B2" w:rsidRPr="00E37891" w:rsidRDefault="00D400B2" w:rsidP="008069A7">
            <w:pPr>
              <w:spacing w:after="0" w:line="240" w:lineRule="auto"/>
              <w:rPr>
                <w:ins w:id="1907" w:author="SIBIRIJB" w:date="2022-05-29T21:06:00Z"/>
                <w:rFonts w:ascii="Calibri" w:eastAsia="Times New Roman" w:hAnsi="Calibri" w:cs="Calibri"/>
                <w:color w:val="000000"/>
                <w:lang w:eastAsia="fr-FR"/>
              </w:rPr>
            </w:pPr>
            <w:ins w:id="1908" w:author="SIBIRIJB" w:date="2022-05-29T21:06:00Z">
              <w:r w:rsidRPr="00E37891">
                <w:rPr>
                  <w:rFonts w:ascii="Calibri" w:eastAsia="Times New Roman" w:hAnsi="Calibri" w:cs="Calibri"/>
                  <w:color w:val="000000"/>
                  <w:lang w:eastAsia="fr-FR"/>
                </w:rPr>
                <w:t>EPP N'GAMBI</w:t>
              </w:r>
            </w:ins>
          </w:p>
        </w:tc>
        <w:tc>
          <w:tcPr>
            <w:tcW w:w="1559" w:type="dxa"/>
            <w:tcBorders>
              <w:top w:val="nil"/>
              <w:left w:val="nil"/>
              <w:bottom w:val="single" w:sz="4" w:space="0" w:color="auto"/>
              <w:right w:val="single" w:sz="4" w:space="0" w:color="auto"/>
            </w:tcBorders>
            <w:shd w:val="clear" w:color="auto" w:fill="auto"/>
            <w:noWrap/>
            <w:vAlign w:val="center"/>
            <w:hideMark/>
          </w:tcPr>
          <w:p w14:paraId="464C251C" w14:textId="77777777" w:rsidR="00D400B2" w:rsidRPr="00E37891" w:rsidRDefault="00D400B2" w:rsidP="008069A7">
            <w:pPr>
              <w:spacing w:after="0" w:line="240" w:lineRule="auto"/>
              <w:rPr>
                <w:ins w:id="1909" w:author="SIBIRIJB" w:date="2022-05-29T21:06:00Z"/>
                <w:rFonts w:ascii="Calibri" w:eastAsia="Times New Roman" w:hAnsi="Calibri" w:cs="Calibri"/>
                <w:color w:val="000000"/>
                <w:lang w:eastAsia="fr-FR"/>
              </w:rPr>
            </w:pPr>
            <w:ins w:id="1910"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2387A29" w14:textId="77777777" w:rsidR="00D400B2" w:rsidRPr="00E37891" w:rsidRDefault="00D400B2" w:rsidP="008069A7">
            <w:pPr>
              <w:spacing w:after="0" w:line="240" w:lineRule="auto"/>
              <w:rPr>
                <w:ins w:id="1911" w:author="SIBIRIJB" w:date="2022-05-29T21:06:00Z"/>
                <w:rFonts w:ascii="Calibri" w:eastAsia="Times New Roman" w:hAnsi="Calibri" w:cs="Calibri"/>
                <w:color w:val="000000"/>
                <w:lang w:eastAsia="fr-FR"/>
              </w:rPr>
            </w:pPr>
            <w:ins w:id="1912"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BB372AC" w14:textId="77777777" w:rsidR="00D400B2" w:rsidRPr="00E37891" w:rsidRDefault="00D400B2" w:rsidP="008069A7">
            <w:pPr>
              <w:spacing w:after="0" w:line="240" w:lineRule="auto"/>
              <w:rPr>
                <w:ins w:id="1913" w:author="SIBIRIJB" w:date="2022-05-29T21:06:00Z"/>
                <w:rFonts w:ascii="Calibri" w:eastAsia="Times New Roman" w:hAnsi="Calibri" w:cs="Calibri"/>
                <w:color w:val="000000"/>
                <w:lang w:eastAsia="fr-FR"/>
              </w:rPr>
            </w:pPr>
            <w:ins w:id="1914"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E433363" w14:textId="77777777" w:rsidR="00D400B2" w:rsidRPr="00E37891" w:rsidRDefault="00D400B2" w:rsidP="008069A7">
            <w:pPr>
              <w:spacing w:after="0" w:line="240" w:lineRule="auto"/>
              <w:rPr>
                <w:ins w:id="1915" w:author="SIBIRIJB" w:date="2022-05-29T21:06:00Z"/>
                <w:rFonts w:ascii="Calibri" w:eastAsia="Times New Roman" w:hAnsi="Calibri" w:cs="Calibri"/>
                <w:color w:val="000000"/>
                <w:lang w:eastAsia="fr-FR"/>
              </w:rPr>
            </w:pPr>
            <w:ins w:id="191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63171D07" w14:textId="77777777" w:rsidR="00D400B2" w:rsidRPr="00E37891" w:rsidRDefault="00D400B2" w:rsidP="008069A7">
            <w:pPr>
              <w:spacing w:after="0" w:line="240" w:lineRule="auto"/>
              <w:rPr>
                <w:ins w:id="1917" w:author="SIBIRIJB" w:date="2022-05-29T21:06:00Z"/>
                <w:rFonts w:ascii="Calibri" w:eastAsia="Times New Roman" w:hAnsi="Calibri" w:cs="Calibri"/>
                <w:color w:val="000000"/>
                <w:lang w:eastAsia="fr-FR"/>
              </w:rPr>
            </w:pPr>
            <w:ins w:id="1918"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08C17B00" w14:textId="77777777" w:rsidR="00D400B2" w:rsidRPr="00E37891" w:rsidRDefault="00D400B2" w:rsidP="008069A7">
            <w:pPr>
              <w:spacing w:after="0" w:line="240" w:lineRule="auto"/>
              <w:rPr>
                <w:ins w:id="1919" w:author="SIBIRIJB" w:date="2022-05-29T21:06:00Z"/>
                <w:rFonts w:ascii="Calibri" w:eastAsia="Times New Roman" w:hAnsi="Calibri" w:cs="Calibri"/>
                <w:color w:val="000000"/>
                <w:lang w:eastAsia="fr-FR"/>
              </w:rPr>
            </w:pPr>
            <w:ins w:id="1920"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5B67B03" w14:textId="77777777" w:rsidTr="008069A7">
        <w:trPr>
          <w:trHeight w:val="1440"/>
          <w:ins w:id="1921"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DB077DF" w14:textId="77777777" w:rsidR="00D400B2" w:rsidRPr="00E37891" w:rsidRDefault="00D400B2" w:rsidP="008069A7">
            <w:pPr>
              <w:spacing w:after="0" w:line="240" w:lineRule="auto"/>
              <w:jc w:val="right"/>
              <w:rPr>
                <w:ins w:id="1922" w:author="SIBIRIJB" w:date="2022-05-29T21:06:00Z"/>
                <w:rFonts w:ascii="Times New Roman" w:eastAsia="Times New Roman" w:hAnsi="Times New Roman" w:cs="Times New Roman"/>
                <w:b/>
                <w:bCs/>
                <w:color w:val="000000"/>
                <w:sz w:val="16"/>
                <w:szCs w:val="16"/>
                <w:lang w:eastAsia="fr-FR"/>
              </w:rPr>
            </w:pPr>
            <w:ins w:id="1923" w:author="SIBIRIJB" w:date="2022-05-29T21:06:00Z">
              <w:r w:rsidRPr="00E37891">
                <w:rPr>
                  <w:rFonts w:ascii="Times New Roman" w:eastAsia="Times New Roman" w:hAnsi="Times New Roman" w:cs="Times New Roman"/>
                  <w:b/>
                  <w:bCs/>
                  <w:color w:val="000000"/>
                  <w:sz w:val="16"/>
                  <w:szCs w:val="16"/>
                  <w:lang w:eastAsia="fr-FR"/>
                </w:rPr>
                <w:t>35</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5F387F3" w14:textId="77777777" w:rsidR="00D400B2" w:rsidRPr="00E37891" w:rsidRDefault="00D400B2" w:rsidP="008069A7">
            <w:pPr>
              <w:spacing w:after="0" w:line="240" w:lineRule="auto"/>
              <w:rPr>
                <w:ins w:id="1924" w:author="SIBIRIJB" w:date="2022-05-29T21:06:00Z"/>
                <w:rFonts w:ascii="Times New Roman" w:eastAsia="Times New Roman" w:hAnsi="Times New Roman" w:cs="Times New Roman"/>
                <w:color w:val="000000"/>
                <w:sz w:val="16"/>
                <w:szCs w:val="16"/>
                <w:lang w:eastAsia="fr-FR"/>
              </w:rPr>
            </w:pPr>
            <w:ins w:id="1925"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AB31D5D" w14:textId="77777777" w:rsidR="00D400B2" w:rsidRPr="00E37891" w:rsidRDefault="00D400B2" w:rsidP="008069A7">
            <w:pPr>
              <w:spacing w:after="0" w:line="240" w:lineRule="auto"/>
              <w:rPr>
                <w:ins w:id="1926" w:author="SIBIRIJB" w:date="2022-05-29T21:06:00Z"/>
                <w:rFonts w:ascii="Times New Roman" w:eastAsia="Times New Roman" w:hAnsi="Times New Roman" w:cs="Times New Roman"/>
                <w:color w:val="000000"/>
                <w:sz w:val="16"/>
                <w:szCs w:val="16"/>
                <w:lang w:eastAsia="fr-FR"/>
              </w:rPr>
            </w:pPr>
            <w:ins w:id="1927" w:author="SIBIRIJB" w:date="2022-05-29T21:06:00Z">
              <w:r w:rsidRPr="00E37891">
                <w:rPr>
                  <w:rFonts w:ascii="Times New Roman" w:eastAsia="Times New Roman" w:hAnsi="Times New Roman" w:cs="Times New Roman"/>
                  <w:color w:val="000000"/>
                  <w:sz w:val="16"/>
                  <w:szCs w:val="16"/>
                  <w:lang w:eastAsia="fr-FR"/>
                </w:rPr>
                <w:t>KOUNTOIRE</w:t>
              </w:r>
            </w:ins>
          </w:p>
        </w:tc>
        <w:tc>
          <w:tcPr>
            <w:tcW w:w="1275" w:type="dxa"/>
            <w:tcBorders>
              <w:top w:val="nil"/>
              <w:left w:val="nil"/>
              <w:bottom w:val="single" w:sz="4" w:space="0" w:color="auto"/>
              <w:right w:val="single" w:sz="4" w:space="0" w:color="auto"/>
            </w:tcBorders>
            <w:shd w:val="clear" w:color="000000" w:fill="FFFFFF"/>
            <w:vAlign w:val="center"/>
            <w:hideMark/>
          </w:tcPr>
          <w:p w14:paraId="747A5971" w14:textId="77777777" w:rsidR="00D400B2" w:rsidRPr="00E37891" w:rsidRDefault="00D400B2" w:rsidP="008069A7">
            <w:pPr>
              <w:spacing w:after="0" w:line="240" w:lineRule="auto"/>
              <w:rPr>
                <w:ins w:id="1928" w:author="SIBIRIJB" w:date="2022-05-29T21:06:00Z"/>
                <w:rFonts w:ascii="Times New Roman" w:eastAsia="Times New Roman" w:hAnsi="Times New Roman" w:cs="Times New Roman"/>
                <w:color w:val="000000"/>
                <w:sz w:val="16"/>
                <w:szCs w:val="16"/>
                <w:lang w:eastAsia="fr-FR"/>
              </w:rPr>
            </w:pPr>
            <w:ins w:id="1929" w:author="SIBIRIJB" w:date="2022-05-29T21:06:00Z">
              <w:r w:rsidRPr="00E37891">
                <w:rPr>
                  <w:rFonts w:ascii="Times New Roman" w:eastAsia="Times New Roman" w:hAnsi="Times New Roman" w:cs="Times New Roman"/>
                  <w:color w:val="000000"/>
                  <w:sz w:val="16"/>
                  <w:szCs w:val="16"/>
                  <w:lang w:eastAsia="fr-FR"/>
                </w:rPr>
                <w:t>DANHAKA</w:t>
              </w:r>
            </w:ins>
          </w:p>
        </w:tc>
        <w:tc>
          <w:tcPr>
            <w:tcW w:w="1418" w:type="dxa"/>
            <w:tcBorders>
              <w:top w:val="nil"/>
              <w:left w:val="nil"/>
              <w:bottom w:val="single" w:sz="4" w:space="0" w:color="auto"/>
              <w:right w:val="single" w:sz="4" w:space="0" w:color="auto"/>
            </w:tcBorders>
            <w:shd w:val="clear" w:color="auto" w:fill="auto"/>
            <w:noWrap/>
            <w:vAlign w:val="center"/>
            <w:hideMark/>
          </w:tcPr>
          <w:p w14:paraId="14C62A08" w14:textId="77777777" w:rsidR="00D400B2" w:rsidRPr="00E37891" w:rsidRDefault="00D400B2" w:rsidP="008069A7">
            <w:pPr>
              <w:spacing w:after="0" w:line="240" w:lineRule="auto"/>
              <w:rPr>
                <w:ins w:id="1930" w:author="SIBIRIJB" w:date="2022-05-29T21:06:00Z"/>
                <w:rFonts w:ascii="Calibri" w:eastAsia="Times New Roman" w:hAnsi="Calibri" w:cs="Calibri"/>
                <w:color w:val="000000"/>
                <w:lang w:eastAsia="fr-FR"/>
              </w:rPr>
            </w:pPr>
            <w:ins w:id="1931" w:author="SIBIRIJB" w:date="2022-05-29T21:06:00Z">
              <w:r w:rsidRPr="00E37891">
                <w:rPr>
                  <w:rFonts w:ascii="Calibri" w:eastAsia="Times New Roman" w:hAnsi="Calibri" w:cs="Calibri"/>
                  <w:color w:val="000000"/>
                  <w:lang w:eastAsia="fr-FR"/>
                </w:rPr>
                <w:t>EPP DANHAKA</w:t>
              </w:r>
            </w:ins>
          </w:p>
        </w:tc>
        <w:tc>
          <w:tcPr>
            <w:tcW w:w="1559" w:type="dxa"/>
            <w:tcBorders>
              <w:top w:val="nil"/>
              <w:left w:val="nil"/>
              <w:bottom w:val="single" w:sz="4" w:space="0" w:color="auto"/>
              <w:right w:val="single" w:sz="4" w:space="0" w:color="auto"/>
            </w:tcBorders>
            <w:shd w:val="clear" w:color="auto" w:fill="auto"/>
            <w:noWrap/>
            <w:vAlign w:val="center"/>
            <w:hideMark/>
          </w:tcPr>
          <w:p w14:paraId="114730A1" w14:textId="77777777" w:rsidR="00D400B2" w:rsidRPr="00E37891" w:rsidRDefault="00D400B2" w:rsidP="008069A7">
            <w:pPr>
              <w:spacing w:after="0" w:line="240" w:lineRule="auto"/>
              <w:rPr>
                <w:ins w:id="1932" w:author="SIBIRIJB" w:date="2022-05-29T21:06:00Z"/>
                <w:rFonts w:ascii="Calibri" w:eastAsia="Times New Roman" w:hAnsi="Calibri" w:cs="Calibri"/>
                <w:color w:val="000000"/>
                <w:lang w:eastAsia="fr-FR"/>
              </w:rPr>
            </w:pPr>
            <w:ins w:id="1933"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3213B0B" w14:textId="77777777" w:rsidR="00D400B2" w:rsidRPr="00E37891" w:rsidRDefault="00D400B2" w:rsidP="008069A7">
            <w:pPr>
              <w:spacing w:after="0" w:line="240" w:lineRule="auto"/>
              <w:rPr>
                <w:ins w:id="1934" w:author="SIBIRIJB" w:date="2022-05-29T21:06:00Z"/>
                <w:rFonts w:ascii="Calibri" w:eastAsia="Times New Roman" w:hAnsi="Calibri" w:cs="Calibri"/>
                <w:color w:val="000000"/>
                <w:lang w:eastAsia="fr-FR"/>
              </w:rPr>
            </w:pPr>
            <w:ins w:id="1935"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CE31BCA" w14:textId="77777777" w:rsidR="00D400B2" w:rsidRPr="00E37891" w:rsidRDefault="00D400B2" w:rsidP="008069A7">
            <w:pPr>
              <w:spacing w:after="0" w:line="240" w:lineRule="auto"/>
              <w:rPr>
                <w:ins w:id="1936" w:author="SIBIRIJB" w:date="2022-05-29T21:06:00Z"/>
                <w:rFonts w:ascii="Calibri" w:eastAsia="Times New Roman" w:hAnsi="Calibri" w:cs="Calibri"/>
                <w:color w:val="000000"/>
                <w:lang w:eastAsia="fr-FR"/>
              </w:rPr>
            </w:pPr>
            <w:ins w:id="1937"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FAE0BE6" w14:textId="77777777" w:rsidR="00D400B2" w:rsidRPr="00E37891" w:rsidRDefault="00D400B2" w:rsidP="008069A7">
            <w:pPr>
              <w:spacing w:after="0" w:line="240" w:lineRule="auto"/>
              <w:rPr>
                <w:ins w:id="1938" w:author="SIBIRIJB" w:date="2022-05-29T21:06:00Z"/>
                <w:rFonts w:ascii="Calibri" w:eastAsia="Times New Roman" w:hAnsi="Calibri" w:cs="Calibri"/>
                <w:color w:val="000000"/>
                <w:lang w:eastAsia="fr-FR"/>
              </w:rPr>
            </w:pPr>
            <w:ins w:id="1939"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230B1F2B" w14:textId="77777777" w:rsidR="00D400B2" w:rsidRPr="00E37891" w:rsidRDefault="00D400B2" w:rsidP="008069A7">
            <w:pPr>
              <w:spacing w:after="0" w:line="240" w:lineRule="auto"/>
              <w:rPr>
                <w:ins w:id="1940" w:author="SIBIRIJB" w:date="2022-05-29T21:06:00Z"/>
                <w:rFonts w:ascii="Calibri" w:eastAsia="Times New Roman" w:hAnsi="Calibri" w:cs="Calibri"/>
                <w:color w:val="000000"/>
                <w:lang w:eastAsia="fr-FR"/>
              </w:rPr>
            </w:pPr>
            <w:ins w:id="1941"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CB77954" w14:textId="77777777" w:rsidR="00D400B2" w:rsidRPr="00E37891" w:rsidRDefault="00D400B2" w:rsidP="008069A7">
            <w:pPr>
              <w:spacing w:after="0" w:line="240" w:lineRule="auto"/>
              <w:rPr>
                <w:ins w:id="1942" w:author="SIBIRIJB" w:date="2022-05-29T21:06:00Z"/>
                <w:rFonts w:ascii="Calibri" w:eastAsia="Times New Roman" w:hAnsi="Calibri" w:cs="Calibri"/>
                <w:color w:val="000000"/>
                <w:lang w:eastAsia="fr-FR"/>
              </w:rPr>
            </w:pPr>
            <w:ins w:id="1943"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96E4AC6" w14:textId="77777777" w:rsidTr="008069A7">
        <w:trPr>
          <w:trHeight w:val="1440"/>
          <w:ins w:id="1944"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499E05A" w14:textId="77777777" w:rsidR="00D400B2" w:rsidRPr="00E37891" w:rsidRDefault="00D400B2" w:rsidP="008069A7">
            <w:pPr>
              <w:spacing w:after="0" w:line="240" w:lineRule="auto"/>
              <w:jc w:val="right"/>
              <w:rPr>
                <w:ins w:id="1945" w:author="SIBIRIJB" w:date="2022-05-29T21:06:00Z"/>
                <w:rFonts w:ascii="Times New Roman" w:eastAsia="Times New Roman" w:hAnsi="Times New Roman" w:cs="Times New Roman"/>
                <w:b/>
                <w:bCs/>
                <w:color w:val="000000"/>
                <w:sz w:val="16"/>
                <w:szCs w:val="16"/>
                <w:lang w:eastAsia="fr-FR"/>
              </w:rPr>
            </w:pPr>
            <w:ins w:id="1946" w:author="SIBIRIJB" w:date="2022-05-29T21:06:00Z">
              <w:r w:rsidRPr="00E37891">
                <w:rPr>
                  <w:rFonts w:ascii="Times New Roman" w:eastAsia="Times New Roman" w:hAnsi="Times New Roman" w:cs="Times New Roman"/>
                  <w:b/>
                  <w:bCs/>
                  <w:color w:val="000000"/>
                  <w:sz w:val="16"/>
                  <w:szCs w:val="16"/>
                  <w:lang w:eastAsia="fr-FR"/>
                </w:rPr>
                <w:t>36</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E40DAB9" w14:textId="77777777" w:rsidR="00D400B2" w:rsidRPr="00E37891" w:rsidRDefault="00D400B2" w:rsidP="008069A7">
            <w:pPr>
              <w:spacing w:after="0" w:line="240" w:lineRule="auto"/>
              <w:rPr>
                <w:ins w:id="1947" w:author="SIBIRIJB" w:date="2022-05-29T21:06:00Z"/>
                <w:rFonts w:ascii="Times New Roman" w:eastAsia="Times New Roman" w:hAnsi="Times New Roman" w:cs="Times New Roman"/>
                <w:color w:val="000000"/>
                <w:sz w:val="16"/>
                <w:szCs w:val="16"/>
                <w:lang w:eastAsia="fr-FR"/>
              </w:rPr>
            </w:pPr>
            <w:ins w:id="1948"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1913D8FB" w14:textId="77777777" w:rsidR="00D400B2" w:rsidRPr="00E37891" w:rsidRDefault="00D400B2" w:rsidP="008069A7">
            <w:pPr>
              <w:spacing w:after="0" w:line="240" w:lineRule="auto"/>
              <w:rPr>
                <w:ins w:id="1949" w:author="SIBIRIJB" w:date="2022-05-29T21:06:00Z"/>
                <w:rFonts w:ascii="Times New Roman" w:eastAsia="Times New Roman" w:hAnsi="Times New Roman" w:cs="Times New Roman"/>
                <w:color w:val="000000"/>
                <w:sz w:val="16"/>
                <w:szCs w:val="16"/>
                <w:lang w:eastAsia="fr-FR"/>
              </w:rPr>
            </w:pPr>
            <w:ins w:id="1950" w:author="SIBIRIJB" w:date="2022-05-29T21:06:00Z">
              <w:r w:rsidRPr="00E37891">
                <w:rPr>
                  <w:rFonts w:ascii="Times New Roman" w:eastAsia="Times New Roman" w:hAnsi="Times New Roman" w:cs="Times New Roman"/>
                  <w:color w:val="000000"/>
                  <w:sz w:val="16"/>
                  <w:szCs w:val="16"/>
                  <w:lang w:eastAsia="fr-FR"/>
                </w:rPr>
                <w:t>KOUNTOIRE</w:t>
              </w:r>
            </w:ins>
          </w:p>
        </w:tc>
        <w:tc>
          <w:tcPr>
            <w:tcW w:w="1275" w:type="dxa"/>
            <w:tcBorders>
              <w:top w:val="nil"/>
              <w:left w:val="nil"/>
              <w:bottom w:val="single" w:sz="4" w:space="0" w:color="auto"/>
              <w:right w:val="single" w:sz="4" w:space="0" w:color="auto"/>
            </w:tcBorders>
            <w:shd w:val="clear" w:color="000000" w:fill="FFFFFF"/>
            <w:vAlign w:val="center"/>
            <w:hideMark/>
          </w:tcPr>
          <w:p w14:paraId="2977CCB5" w14:textId="77777777" w:rsidR="00D400B2" w:rsidRPr="00E37891" w:rsidRDefault="00D400B2" w:rsidP="008069A7">
            <w:pPr>
              <w:spacing w:after="0" w:line="240" w:lineRule="auto"/>
              <w:rPr>
                <w:ins w:id="1951" w:author="SIBIRIJB" w:date="2022-05-29T21:06:00Z"/>
                <w:rFonts w:ascii="Times New Roman" w:eastAsia="Times New Roman" w:hAnsi="Times New Roman" w:cs="Times New Roman"/>
                <w:color w:val="000000"/>
                <w:sz w:val="16"/>
                <w:szCs w:val="16"/>
                <w:lang w:eastAsia="fr-FR"/>
              </w:rPr>
            </w:pPr>
            <w:ins w:id="1952" w:author="SIBIRIJB" w:date="2022-05-29T21:06:00Z">
              <w:r w:rsidRPr="00E37891">
                <w:rPr>
                  <w:rFonts w:ascii="Times New Roman" w:eastAsia="Times New Roman" w:hAnsi="Times New Roman" w:cs="Times New Roman"/>
                  <w:color w:val="000000"/>
                  <w:sz w:val="16"/>
                  <w:szCs w:val="16"/>
                  <w:lang w:eastAsia="fr-FR"/>
                </w:rPr>
                <w:t>KANGOUNOU</w:t>
              </w:r>
            </w:ins>
          </w:p>
        </w:tc>
        <w:tc>
          <w:tcPr>
            <w:tcW w:w="1418" w:type="dxa"/>
            <w:tcBorders>
              <w:top w:val="nil"/>
              <w:left w:val="nil"/>
              <w:bottom w:val="single" w:sz="4" w:space="0" w:color="auto"/>
              <w:right w:val="single" w:sz="4" w:space="0" w:color="auto"/>
            </w:tcBorders>
            <w:shd w:val="clear" w:color="auto" w:fill="auto"/>
            <w:noWrap/>
            <w:vAlign w:val="center"/>
            <w:hideMark/>
          </w:tcPr>
          <w:p w14:paraId="73F50614" w14:textId="77777777" w:rsidR="00D400B2" w:rsidRPr="00E37891" w:rsidRDefault="00D400B2" w:rsidP="008069A7">
            <w:pPr>
              <w:spacing w:after="0" w:line="240" w:lineRule="auto"/>
              <w:rPr>
                <w:ins w:id="1953" w:author="SIBIRIJB" w:date="2022-05-29T21:06:00Z"/>
                <w:rFonts w:ascii="Calibri" w:eastAsia="Times New Roman" w:hAnsi="Calibri" w:cs="Calibri"/>
                <w:color w:val="000000"/>
                <w:lang w:eastAsia="fr-FR"/>
              </w:rPr>
            </w:pPr>
            <w:ins w:id="1954" w:author="SIBIRIJB" w:date="2022-05-29T21:06:00Z">
              <w:r w:rsidRPr="00E37891">
                <w:rPr>
                  <w:rFonts w:ascii="Calibri" w:eastAsia="Times New Roman" w:hAnsi="Calibri" w:cs="Calibri"/>
                  <w:color w:val="000000"/>
                  <w:lang w:eastAsia="fr-FR"/>
                </w:rPr>
                <w:t>EPP KANGOUNOU</w:t>
              </w:r>
            </w:ins>
          </w:p>
        </w:tc>
        <w:tc>
          <w:tcPr>
            <w:tcW w:w="1559" w:type="dxa"/>
            <w:tcBorders>
              <w:top w:val="nil"/>
              <w:left w:val="nil"/>
              <w:bottom w:val="single" w:sz="4" w:space="0" w:color="auto"/>
              <w:right w:val="single" w:sz="4" w:space="0" w:color="auto"/>
            </w:tcBorders>
            <w:shd w:val="clear" w:color="auto" w:fill="auto"/>
            <w:noWrap/>
            <w:vAlign w:val="center"/>
            <w:hideMark/>
          </w:tcPr>
          <w:p w14:paraId="19F734AA" w14:textId="77777777" w:rsidR="00D400B2" w:rsidRPr="00E37891" w:rsidRDefault="00D400B2" w:rsidP="008069A7">
            <w:pPr>
              <w:spacing w:after="0" w:line="240" w:lineRule="auto"/>
              <w:rPr>
                <w:ins w:id="1955" w:author="SIBIRIJB" w:date="2022-05-29T21:06:00Z"/>
                <w:rFonts w:ascii="Calibri" w:eastAsia="Times New Roman" w:hAnsi="Calibri" w:cs="Calibri"/>
                <w:color w:val="000000"/>
                <w:lang w:eastAsia="fr-FR"/>
              </w:rPr>
            </w:pPr>
            <w:ins w:id="1956" w:author="SIBIRIJB" w:date="2022-05-29T21:06:00Z">
              <w:r w:rsidRPr="00E37891">
                <w:rPr>
                  <w:rFonts w:ascii="Calibri" w:eastAsia="Times New Roman" w:hAnsi="Calibri" w:cs="Calibri"/>
                  <w:color w:val="000000"/>
                  <w:lang w:eastAsia="fr-FR"/>
                </w:rPr>
                <w:t>CEG KANGOUNOU</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BAC19ED" w14:textId="77777777" w:rsidR="00D400B2" w:rsidRPr="00E37891" w:rsidRDefault="00D400B2" w:rsidP="008069A7">
            <w:pPr>
              <w:spacing w:after="0" w:line="240" w:lineRule="auto"/>
              <w:rPr>
                <w:ins w:id="1957" w:author="SIBIRIJB" w:date="2022-05-29T21:06:00Z"/>
                <w:rFonts w:ascii="Calibri" w:eastAsia="Times New Roman" w:hAnsi="Calibri" w:cs="Calibri"/>
                <w:color w:val="000000"/>
                <w:lang w:eastAsia="fr-FR"/>
              </w:rPr>
            </w:pPr>
            <w:ins w:id="1958"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46B6D77" w14:textId="77777777" w:rsidR="00D400B2" w:rsidRPr="00E37891" w:rsidRDefault="00D400B2" w:rsidP="008069A7">
            <w:pPr>
              <w:spacing w:after="0" w:line="240" w:lineRule="auto"/>
              <w:rPr>
                <w:ins w:id="1959" w:author="SIBIRIJB" w:date="2022-05-29T21:06:00Z"/>
                <w:rFonts w:ascii="Calibri" w:eastAsia="Times New Roman" w:hAnsi="Calibri" w:cs="Calibri"/>
                <w:color w:val="000000"/>
                <w:lang w:eastAsia="fr-FR"/>
              </w:rPr>
            </w:pPr>
            <w:ins w:id="1960"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38535C4D" w14:textId="77777777" w:rsidR="00D400B2" w:rsidRPr="00E37891" w:rsidRDefault="00D400B2" w:rsidP="008069A7">
            <w:pPr>
              <w:spacing w:after="0" w:line="240" w:lineRule="auto"/>
              <w:rPr>
                <w:ins w:id="1961" w:author="SIBIRIJB" w:date="2022-05-29T21:06:00Z"/>
                <w:rFonts w:ascii="Calibri" w:eastAsia="Times New Roman" w:hAnsi="Calibri" w:cs="Calibri"/>
                <w:color w:val="000000"/>
                <w:lang w:eastAsia="fr-FR"/>
              </w:rPr>
            </w:pPr>
            <w:ins w:id="1962"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108C94A" w14:textId="77777777" w:rsidR="00D400B2" w:rsidRPr="00E37891" w:rsidRDefault="00D400B2" w:rsidP="008069A7">
            <w:pPr>
              <w:spacing w:after="0" w:line="240" w:lineRule="auto"/>
              <w:rPr>
                <w:ins w:id="1963" w:author="SIBIRIJB" w:date="2022-05-29T21:06:00Z"/>
                <w:rFonts w:ascii="Calibri" w:eastAsia="Times New Roman" w:hAnsi="Calibri" w:cs="Calibri"/>
                <w:color w:val="000000"/>
                <w:lang w:eastAsia="fr-FR"/>
              </w:rPr>
            </w:pPr>
            <w:ins w:id="1964"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91F1B7C" w14:textId="77777777" w:rsidR="00D400B2" w:rsidRPr="00E37891" w:rsidRDefault="00D400B2" w:rsidP="008069A7">
            <w:pPr>
              <w:spacing w:after="0" w:line="240" w:lineRule="auto"/>
              <w:rPr>
                <w:ins w:id="1965" w:author="SIBIRIJB" w:date="2022-05-29T21:06:00Z"/>
                <w:rFonts w:ascii="Calibri" w:eastAsia="Times New Roman" w:hAnsi="Calibri" w:cs="Calibri"/>
                <w:color w:val="000000"/>
                <w:lang w:eastAsia="fr-FR"/>
              </w:rPr>
            </w:pPr>
            <w:ins w:id="1966"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38CF6A4" w14:textId="77777777" w:rsidTr="008069A7">
        <w:trPr>
          <w:trHeight w:val="1440"/>
          <w:ins w:id="1967"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73768F7" w14:textId="77777777" w:rsidR="00D400B2" w:rsidRPr="00E37891" w:rsidRDefault="00D400B2" w:rsidP="008069A7">
            <w:pPr>
              <w:spacing w:after="0" w:line="240" w:lineRule="auto"/>
              <w:jc w:val="right"/>
              <w:rPr>
                <w:ins w:id="1968" w:author="SIBIRIJB" w:date="2022-05-29T21:06:00Z"/>
                <w:rFonts w:ascii="Times New Roman" w:eastAsia="Times New Roman" w:hAnsi="Times New Roman" w:cs="Times New Roman"/>
                <w:b/>
                <w:bCs/>
                <w:color w:val="000000"/>
                <w:sz w:val="16"/>
                <w:szCs w:val="16"/>
                <w:lang w:eastAsia="fr-FR"/>
              </w:rPr>
            </w:pPr>
            <w:ins w:id="1969" w:author="SIBIRIJB" w:date="2022-05-29T21:06:00Z">
              <w:r w:rsidRPr="00E37891">
                <w:rPr>
                  <w:rFonts w:ascii="Times New Roman" w:eastAsia="Times New Roman" w:hAnsi="Times New Roman" w:cs="Times New Roman"/>
                  <w:b/>
                  <w:bCs/>
                  <w:color w:val="000000"/>
                  <w:sz w:val="16"/>
                  <w:szCs w:val="16"/>
                  <w:lang w:eastAsia="fr-FR"/>
                </w:rPr>
                <w:t>37</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3C2C02C" w14:textId="77777777" w:rsidR="00D400B2" w:rsidRPr="00E37891" w:rsidRDefault="00D400B2" w:rsidP="008069A7">
            <w:pPr>
              <w:spacing w:after="0" w:line="240" w:lineRule="auto"/>
              <w:rPr>
                <w:ins w:id="1970" w:author="SIBIRIJB" w:date="2022-05-29T21:06:00Z"/>
                <w:rFonts w:ascii="Times New Roman" w:eastAsia="Times New Roman" w:hAnsi="Times New Roman" w:cs="Times New Roman"/>
                <w:color w:val="000000"/>
                <w:sz w:val="16"/>
                <w:szCs w:val="16"/>
                <w:lang w:eastAsia="fr-FR"/>
              </w:rPr>
            </w:pPr>
            <w:ins w:id="1971"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15315CC" w14:textId="77777777" w:rsidR="00D400B2" w:rsidRPr="00E37891" w:rsidRDefault="00D400B2" w:rsidP="008069A7">
            <w:pPr>
              <w:spacing w:after="0" w:line="240" w:lineRule="auto"/>
              <w:rPr>
                <w:ins w:id="1972" w:author="SIBIRIJB" w:date="2022-05-29T21:06:00Z"/>
                <w:rFonts w:ascii="Times New Roman" w:eastAsia="Times New Roman" w:hAnsi="Times New Roman" w:cs="Times New Roman"/>
                <w:color w:val="000000"/>
                <w:sz w:val="16"/>
                <w:szCs w:val="16"/>
                <w:lang w:eastAsia="fr-FR"/>
              </w:rPr>
            </w:pPr>
            <w:ins w:id="1973" w:author="SIBIRIJB" w:date="2022-05-29T21:06:00Z">
              <w:r w:rsidRPr="00E37891">
                <w:rPr>
                  <w:rFonts w:ascii="Times New Roman" w:eastAsia="Times New Roman" w:hAnsi="Times New Roman" w:cs="Times New Roman"/>
                  <w:color w:val="000000"/>
                  <w:sz w:val="16"/>
                  <w:szCs w:val="16"/>
                  <w:lang w:eastAsia="fr-FR"/>
                </w:rPr>
                <w:t>KOUNTOIRE</w:t>
              </w:r>
            </w:ins>
          </w:p>
        </w:tc>
        <w:tc>
          <w:tcPr>
            <w:tcW w:w="1275" w:type="dxa"/>
            <w:tcBorders>
              <w:top w:val="nil"/>
              <w:left w:val="nil"/>
              <w:bottom w:val="single" w:sz="4" w:space="0" w:color="auto"/>
              <w:right w:val="single" w:sz="4" w:space="0" w:color="auto"/>
            </w:tcBorders>
            <w:shd w:val="clear" w:color="000000" w:fill="FFFFFF"/>
            <w:vAlign w:val="center"/>
            <w:hideMark/>
          </w:tcPr>
          <w:p w14:paraId="4B782DB1" w14:textId="77777777" w:rsidR="00D400B2" w:rsidRPr="00E37891" w:rsidRDefault="00D400B2" w:rsidP="008069A7">
            <w:pPr>
              <w:spacing w:after="0" w:line="240" w:lineRule="auto"/>
              <w:rPr>
                <w:ins w:id="1974" w:author="SIBIRIJB" w:date="2022-05-29T21:06:00Z"/>
                <w:rFonts w:ascii="Times New Roman" w:eastAsia="Times New Roman" w:hAnsi="Times New Roman" w:cs="Times New Roman"/>
                <w:color w:val="000000"/>
                <w:sz w:val="16"/>
                <w:szCs w:val="16"/>
                <w:lang w:eastAsia="fr-FR"/>
              </w:rPr>
            </w:pPr>
            <w:ins w:id="1975" w:author="SIBIRIJB" w:date="2022-05-29T21:06:00Z">
              <w:r w:rsidRPr="00E37891">
                <w:rPr>
                  <w:rFonts w:ascii="Times New Roman" w:eastAsia="Times New Roman" w:hAnsi="Times New Roman" w:cs="Times New Roman"/>
                  <w:color w:val="000000"/>
                  <w:sz w:val="16"/>
                  <w:szCs w:val="16"/>
                  <w:lang w:eastAsia="fr-FR"/>
                </w:rPr>
                <w:t>PANGA</w:t>
              </w:r>
            </w:ins>
          </w:p>
        </w:tc>
        <w:tc>
          <w:tcPr>
            <w:tcW w:w="1418" w:type="dxa"/>
            <w:tcBorders>
              <w:top w:val="nil"/>
              <w:left w:val="nil"/>
              <w:bottom w:val="single" w:sz="4" w:space="0" w:color="auto"/>
              <w:right w:val="single" w:sz="4" w:space="0" w:color="auto"/>
            </w:tcBorders>
            <w:shd w:val="clear" w:color="auto" w:fill="auto"/>
            <w:noWrap/>
            <w:vAlign w:val="center"/>
            <w:hideMark/>
          </w:tcPr>
          <w:p w14:paraId="5C7DBF6F" w14:textId="77777777" w:rsidR="00D400B2" w:rsidRPr="00E37891" w:rsidRDefault="00D400B2" w:rsidP="008069A7">
            <w:pPr>
              <w:spacing w:after="0" w:line="240" w:lineRule="auto"/>
              <w:rPr>
                <w:ins w:id="1976" w:author="SIBIRIJB" w:date="2022-05-29T21:06:00Z"/>
                <w:rFonts w:ascii="Calibri" w:eastAsia="Times New Roman" w:hAnsi="Calibri" w:cs="Calibri"/>
                <w:color w:val="000000"/>
                <w:lang w:eastAsia="fr-FR"/>
              </w:rPr>
            </w:pPr>
            <w:ins w:id="1977" w:author="SIBIRIJB" w:date="2022-05-29T21:06:00Z">
              <w:r w:rsidRPr="00E37891">
                <w:rPr>
                  <w:rFonts w:ascii="Calibri" w:eastAsia="Times New Roman" w:hAnsi="Calibri" w:cs="Calibri"/>
                  <w:color w:val="000000"/>
                  <w:lang w:eastAsia="fr-FR"/>
                </w:rPr>
                <w:t>EPP PANGA</w:t>
              </w:r>
            </w:ins>
          </w:p>
        </w:tc>
        <w:tc>
          <w:tcPr>
            <w:tcW w:w="1559" w:type="dxa"/>
            <w:tcBorders>
              <w:top w:val="nil"/>
              <w:left w:val="nil"/>
              <w:bottom w:val="single" w:sz="4" w:space="0" w:color="auto"/>
              <w:right w:val="single" w:sz="4" w:space="0" w:color="auto"/>
            </w:tcBorders>
            <w:shd w:val="clear" w:color="auto" w:fill="auto"/>
            <w:noWrap/>
            <w:vAlign w:val="center"/>
            <w:hideMark/>
          </w:tcPr>
          <w:p w14:paraId="5F25E0E3" w14:textId="77777777" w:rsidR="00D400B2" w:rsidRPr="00E37891" w:rsidRDefault="00D400B2" w:rsidP="008069A7">
            <w:pPr>
              <w:spacing w:after="0" w:line="240" w:lineRule="auto"/>
              <w:rPr>
                <w:ins w:id="1978" w:author="SIBIRIJB" w:date="2022-05-29T21:06:00Z"/>
                <w:rFonts w:ascii="Calibri" w:eastAsia="Times New Roman" w:hAnsi="Calibri" w:cs="Calibri"/>
                <w:color w:val="000000"/>
                <w:lang w:eastAsia="fr-FR"/>
              </w:rPr>
            </w:pPr>
            <w:ins w:id="1979"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B313CF4" w14:textId="77777777" w:rsidR="00D400B2" w:rsidRPr="00E37891" w:rsidRDefault="00D400B2" w:rsidP="008069A7">
            <w:pPr>
              <w:spacing w:after="0" w:line="240" w:lineRule="auto"/>
              <w:rPr>
                <w:ins w:id="1980" w:author="SIBIRIJB" w:date="2022-05-29T21:06:00Z"/>
                <w:rFonts w:ascii="Calibri" w:eastAsia="Times New Roman" w:hAnsi="Calibri" w:cs="Calibri"/>
                <w:color w:val="000000"/>
                <w:lang w:eastAsia="fr-FR"/>
              </w:rPr>
            </w:pPr>
            <w:ins w:id="1981"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AFC4A56" w14:textId="77777777" w:rsidR="00D400B2" w:rsidRPr="00E37891" w:rsidRDefault="00D400B2" w:rsidP="008069A7">
            <w:pPr>
              <w:spacing w:after="0" w:line="240" w:lineRule="auto"/>
              <w:rPr>
                <w:ins w:id="1982" w:author="SIBIRIJB" w:date="2022-05-29T21:06:00Z"/>
                <w:rFonts w:ascii="Calibri" w:eastAsia="Times New Roman" w:hAnsi="Calibri" w:cs="Calibri"/>
                <w:color w:val="000000"/>
                <w:lang w:eastAsia="fr-FR"/>
              </w:rPr>
            </w:pPr>
            <w:ins w:id="1983"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7BBC9C15" w14:textId="77777777" w:rsidR="00D400B2" w:rsidRPr="00E37891" w:rsidRDefault="00D400B2" w:rsidP="008069A7">
            <w:pPr>
              <w:spacing w:after="0" w:line="240" w:lineRule="auto"/>
              <w:rPr>
                <w:ins w:id="1984" w:author="SIBIRIJB" w:date="2022-05-29T21:06:00Z"/>
                <w:rFonts w:ascii="Calibri" w:eastAsia="Times New Roman" w:hAnsi="Calibri" w:cs="Calibri"/>
                <w:color w:val="000000"/>
                <w:lang w:eastAsia="fr-FR"/>
              </w:rPr>
            </w:pPr>
            <w:ins w:id="1985"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0DBCBF7A" w14:textId="77777777" w:rsidR="00D400B2" w:rsidRPr="00E37891" w:rsidRDefault="00D400B2" w:rsidP="008069A7">
            <w:pPr>
              <w:spacing w:after="0" w:line="240" w:lineRule="auto"/>
              <w:rPr>
                <w:ins w:id="1986" w:author="SIBIRIJB" w:date="2022-05-29T21:06:00Z"/>
                <w:rFonts w:ascii="Calibri" w:eastAsia="Times New Roman" w:hAnsi="Calibri" w:cs="Calibri"/>
                <w:color w:val="000000"/>
                <w:lang w:eastAsia="fr-FR"/>
              </w:rPr>
            </w:pPr>
            <w:ins w:id="1987"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1D0A69E3" w14:textId="77777777" w:rsidR="00D400B2" w:rsidRPr="00E37891" w:rsidRDefault="00D400B2" w:rsidP="008069A7">
            <w:pPr>
              <w:spacing w:after="0" w:line="240" w:lineRule="auto"/>
              <w:rPr>
                <w:ins w:id="1988" w:author="SIBIRIJB" w:date="2022-05-29T21:06:00Z"/>
                <w:rFonts w:ascii="Calibri" w:eastAsia="Times New Roman" w:hAnsi="Calibri" w:cs="Calibri"/>
                <w:color w:val="000000"/>
                <w:lang w:eastAsia="fr-FR"/>
              </w:rPr>
            </w:pPr>
            <w:ins w:id="1989"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E5B5790" w14:textId="77777777" w:rsidTr="008069A7">
        <w:trPr>
          <w:trHeight w:val="1440"/>
          <w:ins w:id="1990"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1DECEDD" w14:textId="77777777" w:rsidR="00D400B2" w:rsidRPr="00E37891" w:rsidRDefault="00D400B2" w:rsidP="008069A7">
            <w:pPr>
              <w:spacing w:after="0" w:line="240" w:lineRule="auto"/>
              <w:jc w:val="right"/>
              <w:rPr>
                <w:ins w:id="1991" w:author="SIBIRIJB" w:date="2022-05-29T21:06:00Z"/>
                <w:rFonts w:ascii="Times New Roman" w:eastAsia="Times New Roman" w:hAnsi="Times New Roman" w:cs="Times New Roman"/>
                <w:b/>
                <w:bCs/>
                <w:color w:val="000000"/>
                <w:sz w:val="16"/>
                <w:szCs w:val="16"/>
                <w:lang w:eastAsia="fr-FR"/>
              </w:rPr>
            </w:pPr>
            <w:ins w:id="1992" w:author="SIBIRIJB" w:date="2022-05-29T21:06:00Z">
              <w:r w:rsidRPr="00E37891">
                <w:rPr>
                  <w:rFonts w:ascii="Times New Roman" w:eastAsia="Times New Roman" w:hAnsi="Times New Roman" w:cs="Times New Roman"/>
                  <w:b/>
                  <w:bCs/>
                  <w:color w:val="000000"/>
                  <w:sz w:val="16"/>
                  <w:szCs w:val="16"/>
                  <w:lang w:eastAsia="fr-FR"/>
                </w:rPr>
                <w:t>38</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1BB2D399" w14:textId="77777777" w:rsidR="00D400B2" w:rsidRPr="00E37891" w:rsidRDefault="00D400B2" w:rsidP="008069A7">
            <w:pPr>
              <w:spacing w:after="0" w:line="240" w:lineRule="auto"/>
              <w:rPr>
                <w:ins w:id="1993" w:author="SIBIRIJB" w:date="2022-05-29T21:06:00Z"/>
                <w:rFonts w:ascii="Times New Roman" w:eastAsia="Times New Roman" w:hAnsi="Times New Roman" w:cs="Times New Roman"/>
                <w:color w:val="000000"/>
                <w:sz w:val="16"/>
                <w:szCs w:val="16"/>
                <w:lang w:eastAsia="fr-FR"/>
              </w:rPr>
            </w:pPr>
            <w:ins w:id="1994"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66C49DB" w14:textId="77777777" w:rsidR="00D400B2" w:rsidRPr="00E37891" w:rsidRDefault="00D400B2" w:rsidP="008069A7">
            <w:pPr>
              <w:spacing w:after="0" w:line="240" w:lineRule="auto"/>
              <w:rPr>
                <w:ins w:id="1995" w:author="SIBIRIJB" w:date="2022-05-29T21:06:00Z"/>
                <w:rFonts w:ascii="Times New Roman" w:eastAsia="Times New Roman" w:hAnsi="Times New Roman" w:cs="Times New Roman"/>
                <w:color w:val="000000"/>
                <w:sz w:val="16"/>
                <w:szCs w:val="16"/>
                <w:lang w:eastAsia="fr-FR"/>
              </w:rPr>
            </w:pPr>
            <w:ins w:id="1996" w:author="SIBIRIJB" w:date="2022-05-29T21:06:00Z">
              <w:r w:rsidRPr="00E37891">
                <w:rPr>
                  <w:rFonts w:ascii="Times New Roman" w:eastAsia="Times New Roman" w:hAnsi="Times New Roman" w:cs="Times New Roman"/>
                  <w:color w:val="000000"/>
                  <w:sz w:val="16"/>
                  <w:szCs w:val="16"/>
                  <w:lang w:eastAsia="fr-FR"/>
                </w:rPr>
                <w:t>KOUNTOIRE</w:t>
              </w:r>
            </w:ins>
          </w:p>
        </w:tc>
        <w:tc>
          <w:tcPr>
            <w:tcW w:w="1275" w:type="dxa"/>
            <w:tcBorders>
              <w:top w:val="nil"/>
              <w:left w:val="nil"/>
              <w:bottom w:val="single" w:sz="4" w:space="0" w:color="auto"/>
              <w:right w:val="single" w:sz="4" w:space="0" w:color="auto"/>
            </w:tcBorders>
            <w:shd w:val="clear" w:color="000000" w:fill="FFFFFF"/>
            <w:vAlign w:val="center"/>
            <w:hideMark/>
          </w:tcPr>
          <w:p w14:paraId="735A3604" w14:textId="77777777" w:rsidR="00D400B2" w:rsidRPr="00E37891" w:rsidRDefault="00D400B2" w:rsidP="008069A7">
            <w:pPr>
              <w:spacing w:after="0" w:line="240" w:lineRule="auto"/>
              <w:rPr>
                <w:ins w:id="1997" w:author="SIBIRIJB" w:date="2022-05-29T21:06:00Z"/>
                <w:rFonts w:ascii="Times New Roman" w:eastAsia="Times New Roman" w:hAnsi="Times New Roman" w:cs="Times New Roman"/>
                <w:color w:val="000000"/>
                <w:sz w:val="16"/>
                <w:szCs w:val="16"/>
                <w:lang w:eastAsia="fr-FR"/>
              </w:rPr>
            </w:pPr>
            <w:ins w:id="1998" w:author="SIBIRIJB" w:date="2022-05-29T21:06:00Z">
              <w:r w:rsidRPr="00E37891">
                <w:rPr>
                  <w:rFonts w:ascii="Times New Roman" w:eastAsia="Times New Roman" w:hAnsi="Times New Roman" w:cs="Times New Roman"/>
                  <w:color w:val="000000"/>
                  <w:sz w:val="16"/>
                  <w:szCs w:val="16"/>
                  <w:lang w:eastAsia="fr-FR"/>
                </w:rPr>
                <w:t>SAMTI</w:t>
              </w:r>
            </w:ins>
          </w:p>
        </w:tc>
        <w:tc>
          <w:tcPr>
            <w:tcW w:w="1418" w:type="dxa"/>
            <w:tcBorders>
              <w:top w:val="nil"/>
              <w:left w:val="nil"/>
              <w:bottom w:val="single" w:sz="4" w:space="0" w:color="auto"/>
              <w:right w:val="single" w:sz="4" w:space="0" w:color="auto"/>
            </w:tcBorders>
            <w:shd w:val="clear" w:color="auto" w:fill="auto"/>
            <w:noWrap/>
            <w:vAlign w:val="center"/>
            <w:hideMark/>
          </w:tcPr>
          <w:p w14:paraId="66D72106" w14:textId="77777777" w:rsidR="00D400B2" w:rsidRPr="00E37891" w:rsidRDefault="00D400B2" w:rsidP="008069A7">
            <w:pPr>
              <w:spacing w:after="0" w:line="240" w:lineRule="auto"/>
              <w:rPr>
                <w:ins w:id="1999" w:author="SIBIRIJB" w:date="2022-05-29T21:06:00Z"/>
                <w:rFonts w:ascii="Calibri" w:eastAsia="Times New Roman" w:hAnsi="Calibri" w:cs="Calibri"/>
                <w:color w:val="000000"/>
                <w:lang w:eastAsia="fr-FR"/>
              </w:rPr>
            </w:pPr>
            <w:ins w:id="2000" w:author="SIBIRIJB" w:date="2022-05-29T21:06:00Z">
              <w:r w:rsidRPr="00E37891">
                <w:rPr>
                  <w:rFonts w:ascii="Calibri" w:eastAsia="Times New Roman" w:hAnsi="Calibri" w:cs="Calibri"/>
                  <w:color w:val="000000"/>
                  <w:lang w:eastAsia="fr-FR"/>
                </w:rPr>
                <w:t>EPP SAMTI</w:t>
              </w:r>
            </w:ins>
          </w:p>
        </w:tc>
        <w:tc>
          <w:tcPr>
            <w:tcW w:w="1559" w:type="dxa"/>
            <w:tcBorders>
              <w:top w:val="nil"/>
              <w:left w:val="nil"/>
              <w:bottom w:val="single" w:sz="4" w:space="0" w:color="auto"/>
              <w:right w:val="single" w:sz="4" w:space="0" w:color="auto"/>
            </w:tcBorders>
            <w:shd w:val="clear" w:color="auto" w:fill="auto"/>
            <w:noWrap/>
            <w:vAlign w:val="center"/>
            <w:hideMark/>
          </w:tcPr>
          <w:p w14:paraId="661AE0D5" w14:textId="77777777" w:rsidR="00D400B2" w:rsidRPr="00E37891" w:rsidRDefault="00D400B2" w:rsidP="008069A7">
            <w:pPr>
              <w:spacing w:after="0" w:line="240" w:lineRule="auto"/>
              <w:rPr>
                <w:ins w:id="2001" w:author="SIBIRIJB" w:date="2022-05-29T21:06:00Z"/>
                <w:rFonts w:ascii="Calibri" w:eastAsia="Times New Roman" w:hAnsi="Calibri" w:cs="Calibri"/>
                <w:color w:val="000000"/>
                <w:lang w:eastAsia="fr-FR"/>
              </w:rPr>
            </w:pPr>
            <w:ins w:id="2002"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0303CAC" w14:textId="77777777" w:rsidR="00D400B2" w:rsidRPr="00E37891" w:rsidRDefault="00D400B2" w:rsidP="008069A7">
            <w:pPr>
              <w:spacing w:after="0" w:line="240" w:lineRule="auto"/>
              <w:rPr>
                <w:ins w:id="2003" w:author="SIBIRIJB" w:date="2022-05-29T21:06:00Z"/>
                <w:rFonts w:ascii="Calibri" w:eastAsia="Times New Roman" w:hAnsi="Calibri" w:cs="Calibri"/>
                <w:color w:val="000000"/>
                <w:lang w:eastAsia="fr-FR"/>
              </w:rPr>
            </w:pPr>
            <w:ins w:id="2004"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5945E89" w14:textId="77777777" w:rsidR="00D400B2" w:rsidRPr="00E37891" w:rsidRDefault="00D400B2" w:rsidP="008069A7">
            <w:pPr>
              <w:spacing w:after="0" w:line="240" w:lineRule="auto"/>
              <w:rPr>
                <w:ins w:id="2005" w:author="SIBIRIJB" w:date="2022-05-29T21:06:00Z"/>
                <w:rFonts w:ascii="Calibri" w:eastAsia="Times New Roman" w:hAnsi="Calibri" w:cs="Calibri"/>
                <w:color w:val="000000"/>
                <w:lang w:eastAsia="fr-FR"/>
              </w:rPr>
            </w:pPr>
            <w:ins w:id="2006"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7FB959E" w14:textId="77777777" w:rsidR="00D400B2" w:rsidRPr="00E37891" w:rsidRDefault="00D400B2" w:rsidP="008069A7">
            <w:pPr>
              <w:spacing w:after="0" w:line="240" w:lineRule="auto"/>
              <w:rPr>
                <w:ins w:id="2007" w:author="SIBIRIJB" w:date="2022-05-29T21:06:00Z"/>
                <w:rFonts w:ascii="Calibri" w:eastAsia="Times New Roman" w:hAnsi="Calibri" w:cs="Calibri"/>
                <w:color w:val="000000"/>
                <w:lang w:eastAsia="fr-FR"/>
              </w:rPr>
            </w:pPr>
            <w:ins w:id="2008"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9A7C529" w14:textId="77777777" w:rsidR="00D400B2" w:rsidRPr="00E37891" w:rsidRDefault="00D400B2" w:rsidP="008069A7">
            <w:pPr>
              <w:spacing w:after="0" w:line="240" w:lineRule="auto"/>
              <w:rPr>
                <w:ins w:id="2009" w:author="SIBIRIJB" w:date="2022-05-29T21:06:00Z"/>
                <w:rFonts w:ascii="Calibri" w:eastAsia="Times New Roman" w:hAnsi="Calibri" w:cs="Calibri"/>
                <w:color w:val="000000"/>
                <w:lang w:eastAsia="fr-FR"/>
              </w:rPr>
            </w:pPr>
            <w:ins w:id="2010"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4438BE9" w14:textId="77777777" w:rsidR="00D400B2" w:rsidRPr="00E37891" w:rsidRDefault="00D400B2" w:rsidP="008069A7">
            <w:pPr>
              <w:spacing w:after="0" w:line="240" w:lineRule="auto"/>
              <w:rPr>
                <w:ins w:id="2011" w:author="SIBIRIJB" w:date="2022-05-29T21:06:00Z"/>
                <w:rFonts w:ascii="Calibri" w:eastAsia="Times New Roman" w:hAnsi="Calibri" w:cs="Calibri"/>
                <w:color w:val="000000"/>
                <w:lang w:eastAsia="fr-FR"/>
              </w:rPr>
            </w:pPr>
            <w:ins w:id="2012"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345107D" w14:textId="77777777" w:rsidTr="008069A7">
        <w:trPr>
          <w:trHeight w:val="2880"/>
          <w:ins w:id="2013"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13B1B22" w14:textId="77777777" w:rsidR="00D400B2" w:rsidRPr="00E37891" w:rsidRDefault="00D400B2" w:rsidP="008069A7">
            <w:pPr>
              <w:spacing w:after="0" w:line="240" w:lineRule="auto"/>
              <w:jc w:val="right"/>
              <w:rPr>
                <w:ins w:id="2014" w:author="SIBIRIJB" w:date="2022-05-29T21:06:00Z"/>
                <w:rFonts w:ascii="Times New Roman" w:eastAsia="Times New Roman" w:hAnsi="Times New Roman" w:cs="Times New Roman"/>
                <w:b/>
                <w:bCs/>
                <w:color w:val="000000"/>
                <w:sz w:val="16"/>
                <w:szCs w:val="16"/>
                <w:lang w:eastAsia="fr-FR"/>
              </w:rPr>
            </w:pPr>
            <w:ins w:id="2015" w:author="SIBIRIJB" w:date="2022-05-29T21:06:00Z">
              <w:r w:rsidRPr="00E37891">
                <w:rPr>
                  <w:rFonts w:ascii="Times New Roman" w:eastAsia="Times New Roman" w:hAnsi="Times New Roman" w:cs="Times New Roman"/>
                  <w:b/>
                  <w:bCs/>
                  <w:color w:val="000000"/>
                  <w:sz w:val="16"/>
                  <w:szCs w:val="16"/>
                  <w:lang w:eastAsia="fr-FR"/>
                </w:rPr>
                <w:t>39</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38CCFCE" w14:textId="77777777" w:rsidR="00D400B2" w:rsidRPr="00E37891" w:rsidRDefault="00D400B2" w:rsidP="008069A7">
            <w:pPr>
              <w:spacing w:after="0" w:line="240" w:lineRule="auto"/>
              <w:rPr>
                <w:ins w:id="2016" w:author="SIBIRIJB" w:date="2022-05-29T21:06:00Z"/>
                <w:rFonts w:ascii="Times New Roman" w:eastAsia="Times New Roman" w:hAnsi="Times New Roman" w:cs="Times New Roman"/>
                <w:color w:val="000000"/>
                <w:sz w:val="16"/>
                <w:szCs w:val="16"/>
                <w:lang w:eastAsia="fr-FR"/>
              </w:rPr>
            </w:pPr>
            <w:ins w:id="2017"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C0CCD67" w14:textId="77777777" w:rsidR="00D400B2" w:rsidRPr="00E37891" w:rsidRDefault="00D400B2" w:rsidP="008069A7">
            <w:pPr>
              <w:spacing w:after="0" w:line="240" w:lineRule="auto"/>
              <w:rPr>
                <w:ins w:id="2018" w:author="SIBIRIJB" w:date="2022-05-29T21:06:00Z"/>
                <w:rFonts w:ascii="Times New Roman" w:eastAsia="Times New Roman" w:hAnsi="Times New Roman" w:cs="Times New Roman"/>
                <w:color w:val="000000"/>
                <w:sz w:val="16"/>
                <w:szCs w:val="16"/>
                <w:lang w:eastAsia="fr-FR"/>
              </w:rPr>
            </w:pPr>
            <w:ins w:id="2019" w:author="SIBIRIJB" w:date="2022-05-29T21:06:00Z">
              <w:r w:rsidRPr="00E37891">
                <w:rPr>
                  <w:rFonts w:ascii="Times New Roman" w:eastAsia="Times New Roman" w:hAnsi="Times New Roman" w:cs="Times New Roman"/>
                  <w:color w:val="000000"/>
                  <w:sz w:val="16"/>
                  <w:szCs w:val="16"/>
                  <w:lang w:eastAsia="fr-FR"/>
                </w:rPr>
                <w:t>MANGO</w:t>
              </w:r>
            </w:ins>
          </w:p>
        </w:tc>
        <w:tc>
          <w:tcPr>
            <w:tcW w:w="1275" w:type="dxa"/>
            <w:tcBorders>
              <w:top w:val="nil"/>
              <w:left w:val="nil"/>
              <w:bottom w:val="single" w:sz="4" w:space="0" w:color="auto"/>
              <w:right w:val="single" w:sz="4" w:space="0" w:color="auto"/>
            </w:tcBorders>
            <w:shd w:val="clear" w:color="000000" w:fill="FFFFFF"/>
            <w:vAlign w:val="center"/>
            <w:hideMark/>
          </w:tcPr>
          <w:p w14:paraId="2230D1C5" w14:textId="77777777" w:rsidR="00D400B2" w:rsidRPr="00E37891" w:rsidRDefault="00D400B2" w:rsidP="008069A7">
            <w:pPr>
              <w:spacing w:after="0" w:line="240" w:lineRule="auto"/>
              <w:rPr>
                <w:ins w:id="2020" w:author="SIBIRIJB" w:date="2022-05-29T21:06:00Z"/>
                <w:rFonts w:ascii="Times New Roman" w:eastAsia="Times New Roman" w:hAnsi="Times New Roman" w:cs="Times New Roman"/>
                <w:color w:val="000000"/>
                <w:sz w:val="16"/>
                <w:szCs w:val="16"/>
                <w:lang w:eastAsia="fr-FR"/>
              </w:rPr>
            </w:pPr>
            <w:ins w:id="2021" w:author="SIBIRIJB" w:date="2022-05-29T21:06:00Z">
              <w:r w:rsidRPr="00E37891">
                <w:rPr>
                  <w:rFonts w:ascii="Times New Roman" w:eastAsia="Times New Roman" w:hAnsi="Times New Roman" w:cs="Times New Roman"/>
                  <w:color w:val="000000"/>
                  <w:sz w:val="16"/>
                  <w:szCs w:val="16"/>
                  <w:lang w:eastAsia="fr-FR"/>
                </w:rPr>
                <w:t>MANTCHE</w:t>
              </w:r>
            </w:ins>
          </w:p>
        </w:tc>
        <w:tc>
          <w:tcPr>
            <w:tcW w:w="1418" w:type="dxa"/>
            <w:tcBorders>
              <w:top w:val="nil"/>
              <w:left w:val="nil"/>
              <w:bottom w:val="single" w:sz="4" w:space="0" w:color="auto"/>
              <w:right w:val="single" w:sz="4" w:space="0" w:color="auto"/>
            </w:tcBorders>
            <w:shd w:val="clear" w:color="auto" w:fill="auto"/>
            <w:noWrap/>
            <w:vAlign w:val="center"/>
            <w:hideMark/>
          </w:tcPr>
          <w:p w14:paraId="45EC34E1" w14:textId="77777777" w:rsidR="00D400B2" w:rsidRPr="00E37891" w:rsidRDefault="00D400B2" w:rsidP="008069A7">
            <w:pPr>
              <w:spacing w:after="0" w:line="240" w:lineRule="auto"/>
              <w:rPr>
                <w:ins w:id="2022" w:author="SIBIRIJB" w:date="2022-05-29T21:06:00Z"/>
                <w:rFonts w:ascii="Calibri" w:eastAsia="Times New Roman" w:hAnsi="Calibri" w:cs="Calibri"/>
                <w:color w:val="000000"/>
                <w:lang w:eastAsia="fr-FR"/>
              </w:rPr>
            </w:pPr>
            <w:ins w:id="2023" w:author="SIBIRIJB" w:date="2022-05-29T21:06:00Z">
              <w:r w:rsidRPr="00E37891">
                <w:rPr>
                  <w:rFonts w:ascii="Calibri" w:eastAsia="Times New Roman" w:hAnsi="Calibri" w:cs="Calibri"/>
                  <w:color w:val="000000"/>
                  <w:lang w:eastAsia="fr-FR"/>
                </w:rPr>
                <w:t>EPP MANTCHE</w:t>
              </w:r>
            </w:ins>
          </w:p>
        </w:tc>
        <w:tc>
          <w:tcPr>
            <w:tcW w:w="1559" w:type="dxa"/>
            <w:tcBorders>
              <w:top w:val="nil"/>
              <w:left w:val="nil"/>
              <w:bottom w:val="single" w:sz="4" w:space="0" w:color="auto"/>
              <w:right w:val="single" w:sz="4" w:space="0" w:color="auto"/>
            </w:tcBorders>
            <w:shd w:val="clear" w:color="auto" w:fill="auto"/>
            <w:noWrap/>
            <w:vAlign w:val="center"/>
            <w:hideMark/>
          </w:tcPr>
          <w:p w14:paraId="11B56C11" w14:textId="77777777" w:rsidR="00D400B2" w:rsidRPr="00E37891" w:rsidRDefault="00D400B2" w:rsidP="008069A7">
            <w:pPr>
              <w:spacing w:after="0" w:line="240" w:lineRule="auto"/>
              <w:rPr>
                <w:ins w:id="2024" w:author="SIBIRIJB" w:date="2022-05-29T21:06:00Z"/>
                <w:rFonts w:ascii="Calibri" w:eastAsia="Times New Roman" w:hAnsi="Calibri" w:cs="Calibri"/>
                <w:color w:val="000000"/>
                <w:lang w:eastAsia="fr-FR"/>
              </w:rPr>
            </w:pPr>
            <w:ins w:id="2025"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7FF70DC" w14:textId="77777777" w:rsidR="00D400B2" w:rsidRPr="00E37891" w:rsidRDefault="00D400B2" w:rsidP="008069A7">
            <w:pPr>
              <w:spacing w:after="0" w:line="240" w:lineRule="auto"/>
              <w:rPr>
                <w:ins w:id="2026" w:author="SIBIRIJB" w:date="2022-05-29T21:06:00Z"/>
                <w:rFonts w:ascii="Calibri" w:eastAsia="Times New Roman" w:hAnsi="Calibri" w:cs="Calibri"/>
                <w:color w:val="000000"/>
                <w:lang w:eastAsia="fr-FR"/>
              </w:rPr>
            </w:pPr>
            <w:ins w:id="2027"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1D9999F7" w14:textId="77777777" w:rsidR="00D400B2" w:rsidRPr="00E37891" w:rsidRDefault="00D400B2" w:rsidP="008069A7">
            <w:pPr>
              <w:spacing w:after="0" w:line="240" w:lineRule="auto"/>
              <w:rPr>
                <w:ins w:id="2028" w:author="SIBIRIJB" w:date="2022-05-29T21:06:00Z"/>
                <w:rFonts w:ascii="Calibri" w:eastAsia="Times New Roman" w:hAnsi="Calibri" w:cs="Calibri"/>
                <w:color w:val="000000"/>
                <w:lang w:eastAsia="fr-FR"/>
              </w:rPr>
            </w:pPr>
            <w:ins w:id="2029" w:author="SIBIRIJB" w:date="2022-05-29T21:06:00Z">
              <w:r w:rsidRPr="00E37891">
                <w:rPr>
                  <w:rFonts w:ascii="Calibri" w:eastAsia="Times New Roman" w:hAnsi="Calibri" w:cs="Calibri"/>
                  <w:color w:val="000000"/>
                  <w:lang w:eastAsia="fr-FR"/>
                </w:rPr>
                <w:t>Dispensaire (Offre de soins de santé primaire SSP; prestation de santé communautaire par les ASC)</w:t>
              </w:r>
            </w:ins>
          </w:p>
        </w:tc>
        <w:tc>
          <w:tcPr>
            <w:tcW w:w="1418" w:type="dxa"/>
            <w:tcBorders>
              <w:top w:val="nil"/>
              <w:left w:val="nil"/>
              <w:bottom w:val="single" w:sz="4" w:space="0" w:color="auto"/>
              <w:right w:val="single" w:sz="4" w:space="0" w:color="auto"/>
            </w:tcBorders>
            <w:shd w:val="clear" w:color="auto" w:fill="auto"/>
            <w:noWrap/>
            <w:vAlign w:val="center"/>
            <w:hideMark/>
          </w:tcPr>
          <w:p w14:paraId="28B45DE4" w14:textId="77777777" w:rsidR="00D400B2" w:rsidRPr="00E37891" w:rsidRDefault="00D400B2" w:rsidP="008069A7">
            <w:pPr>
              <w:spacing w:after="0" w:line="240" w:lineRule="auto"/>
              <w:rPr>
                <w:ins w:id="2030" w:author="SIBIRIJB" w:date="2022-05-29T21:06:00Z"/>
                <w:rFonts w:ascii="Calibri" w:eastAsia="Times New Roman" w:hAnsi="Calibri" w:cs="Calibri"/>
                <w:color w:val="000000"/>
                <w:lang w:eastAsia="fr-FR"/>
              </w:rPr>
            </w:pPr>
            <w:ins w:id="2031" w:author="SIBIRIJB" w:date="2022-05-29T21:06:00Z">
              <w:r w:rsidRPr="00E37891">
                <w:rPr>
                  <w:rFonts w:ascii="Calibri" w:eastAsia="Times New Roman" w:hAnsi="Calibri" w:cs="Calibri"/>
                  <w:color w:val="000000"/>
                  <w:lang w:eastAsia="fr-FR"/>
                </w:rPr>
                <w:t>Maternité (offre de soins obstetricaux néonataux de base (SONUB))</w:t>
              </w:r>
            </w:ins>
          </w:p>
        </w:tc>
        <w:tc>
          <w:tcPr>
            <w:tcW w:w="1985" w:type="dxa"/>
            <w:tcBorders>
              <w:top w:val="nil"/>
              <w:left w:val="nil"/>
              <w:bottom w:val="single" w:sz="4" w:space="0" w:color="auto"/>
              <w:right w:val="single" w:sz="4" w:space="0" w:color="auto"/>
            </w:tcBorders>
            <w:shd w:val="clear" w:color="auto" w:fill="auto"/>
            <w:vAlign w:val="center"/>
            <w:hideMark/>
          </w:tcPr>
          <w:p w14:paraId="2A82C068" w14:textId="77777777" w:rsidR="00D400B2" w:rsidRPr="00E37891" w:rsidRDefault="00D400B2" w:rsidP="008069A7">
            <w:pPr>
              <w:spacing w:after="0" w:line="240" w:lineRule="auto"/>
              <w:rPr>
                <w:ins w:id="2032" w:author="SIBIRIJB" w:date="2022-05-29T21:06:00Z"/>
                <w:rFonts w:ascii="Calibri" w:eastAsia="Times New Roman" w:hAnsi="Calibri" w:cs="Calibri"/>
                <w:color w:val="000000"/>
                <w:lang w:eastAsia="fr-FR"/>
              </w:rPr>
            </w:pPr>
            <w:ins w:id="2033"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51C21AE" w14:textId="77777777" w:rsidR="00D400B2" w:rsidRPr="00E37891" w:rsidRDefault="00D400B2" w:rsidP="008069A7">
            <w:pPr>
              <w:spacing w:after="0" w:line="240" w:lineRule="auto"/>
              <w:rPr>
                <w:ins w:id="2034" w:author="SIBIRIJB" w:date="2022-05-29T21:06:00Z"/>
                <w:rFonts w:ascii="Calibri" w:eastAsia="Times New Roman" w:hAnsi="Calibri" w:cs="Calibri"/>
                <w:color w:val="000000"/>
                <w:lang w:eastAsia="fr-FR"/>
              </w:rPr>
            </w:pPr>
            <w:ins w:id="2035"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B7AB340" w14:textId="77777777" w:rsidTr="008069A7">
        <w:trPr>
          <w:trHeight w:val="1440"/>
          <w:ins w:id="2036"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B96640E" w14:textId="77777777" w:rsidR="00D400B2" w:rsidRPr="00E37891" w:rsidRDefault="00D400B2" w:rsidP="008069A7">
            <w:pPr>
              <w:spacing w:after="0" w:line="240" w:lineRule="auto"/>
              <w:jc w:val="right"/>
              <w:rPr>
                <w:ins w:id="2037" w:author="SIBIRIJB" w:date="2022-05-29T21:06:00Z"/>
                <w:rFonts w:ascii="Times New Roman" w:eastAsia="Times New Roman" w:hAnsi="Times New Roman" w:cs="Times New Roman"/>
                <w:b/>
                <w:bCs/>
                <w:color w:val="000000"/>
                <w:sz w:val="16"/>
                <w:szCs w:val="16"/>
                <w:lang w:eastAsia="fr-FR"/>
              </w:rPr>
            </w:pPr>
            <w:ins w:id="2038" w:author="SIBIRIJB" w:date="2022-05-29T21:06:00Z">
              <w:r w:rsidRPr="00E37891">
                <w:rPr>
                  <w:rFonts w:ascii="Times New Roman" w:eastAsia="Times New Roman" w:hAnsi="Times New Roman" w:cs="Times New Roman"/>
                  <w:b/>
                  <w:bCs/>
                  <w:color w:val="000000"/>
                  <w:sz w:val="16"/>
                  <w:szCs w:val="16"/>
                  <w:lang w:eastAsia="fr-FR"/>
                </w:rPr>
                <w:t>40</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3891BFD" w14:textId="77777777" w:rsidR="00D400B2" w:rsidRPr="00E37891" w:rsidRDefault="00D400B2" w:rsidP="008069A7">
            <w:pPr>
              <w:spacing w:after="0" w:line="240" w:lineRule="auto"/>
              <w:rPr>
                <w:ins w:id="2039" w:author="SIBIRIJB" w:date="2022-05-29T21:06:00Z"/>
                <w:rFonts w:ascii="Times New Roman" w:eastAsia="Times New Roman" w:hAnsi="Times New Roman" w:cs="Times New Roman"/>
                <w:color w:val="000000"/>
                <w:sz w:val="16"/>
                <w:szCs w:val="16"/>
                <w:lang w:eastAsia="fr-FR"/>
              </w:rPr>
            </w:pPr>
            <w:ins w:id="2040"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6E03ADDF" w14:textId="77777777" w:rsidR="00D400B2" w:rsidRPr="00E37891" w:rsidRDefault="00D400B2" w:rsidP="008069A7">
            <w:pPr>
              <w:spacing w:after="0" w:line="240" w:lineRule="auto"/>
              <w:rPr>
                <w:ins w:id="2041" w:author="SIBIRIJB" w:date="2022-05-29T21:06:00Z"/>
                <w:rFonts w:ascii="Times New Roman" w:eastAsia="Times New Roman" w:hAnsi="Times New Roman" w:cs="Times New Roman"/>
                <w:color w:val="000000"/>
                <w:sz w:val="16"/>
                <w:szCs w:val="16"/>
                <w:lang w:eastAsia="fr-FR"/>
              </w:rPr>
            </w:pPr>
            <w:ins w:id="2042" w:author="SIBIRIJB" w:date="2022-05-29T21:06:00Z">
              <w:r w:rsidRPr="00E37891">
                <w:rPr>
                  <w:rFonts w:ascii="Times New Roman" w:eastAsia="Times New Roman" w:hAnsi="Times New Roman" w:cs="Times New Roman"/>
                  <w:color w:val="000000"/>
                  <w:sz w:val="16"/>
                  <w:szCs w:val="16"/>
                  <w:lang w:eastAsia="fr-FR"/>
                </w:rPr>
                <w:t>MOGOU</w:t>
              </w:r>
            </w:ins>
          </w:p>
        </w:tc>
        <w:tc>
          <w:tcPr>
            <w:tcW w:w="1275" w:type="dxa"/>
            <w:tcBorders>
              <w:top w:val="nil"/>
              <w:left w:val="nil"/>
              <w:bottom w:val="single" w:sz="4" w:space="0" w:color="auto"/>
              <w:right w:val="single" w:sz="4" w:space="0" w:color="auto"/>
            </w:tcBorders>
            <w:shd w:val="clear" w:color="000000" w:fill="FFFFFF"/>
            <w:vAlign w:val="center"/>
            <w:hideMark/>
          </w:tcPr>
          <w:p w14:paraId="1E3232AF" w14:textId="77777777" w:rsidR="00D400B2" w:rsidRPr="00E37891" w:rsidRDefault="00D400B2" w:rsidP="008069A7">
            <w:pPr>
              <w:spacing w:after="0" w:line="240" w:lineRule="auto"/>
              <w:rPr>
                <w:ins w:id="2043" w:author="SIBIRIJB" w:date="2022-05-29T21:06:00Z"/>
                <w:rFonts w:ascii="Times New Roman" w:eastAsia="Times New Roman" w:hAnsi="Times New Roman" w:cs="Times New Roman"/>
                <w:color w:val="000000"/>
                <w:sz w:val="16"/>
                <w:szCs w:val="16"/>
                <w:lang w:eastAsia="fr-FR"/>
              </w:rPr>
            </w:pPr>
            <w:ins w:id="2044" w:author="SIBIRIJB" w:date="2022-05-29T21:06:00Z">
              <w:r w:rsidRPr="00E37891">
                <w:rPr>
                  <w:rFonts w:ascii="Times New Roman" w:eastAsia="Times New Roman" w:hAnsi="Times New Roman" w:cs="Times New Roman"/>
                  <w:color w:val="000000"/>
                  <w:sz w:val="16"/>
                  <w:szCs w:val="16"/>
                  <w:lang w:eastAsia="fr-FR"/>
                </w:rPr>
                <w:t>FIEGOU</w:t>
              </w:r>
            </w:ins>
          </w:p>
        </w:tc>
        <w:tc>
          <w:tcPr>
            <w:tcW w:w="1418" w:type="dxa"/>
            <w:tcBorders>
              <w:top w:val="nil"/>
              <w:left w:val="nil"/>
              <w:bottom w:val="single" w:sz="4" w:space="0" w:color="auto"/>
              <w:right w:val="single" w:sz="4" w:space="0" w:color="auto"/>
            </w:tcBorders>
            <w:shd w:val="clear" w:color="auto" w:fill="auto"/>
            <w:noWrap/>
            <w:vAlign w:val="center"/>
            <w:hideMark/>
          </w:tcPr>
          <w:p w14:paraId="06CF21FE" w14:textId="77777777" w:rsidR="00D400B2" w:rsidRPr="00E37891" w:rsidRDefault="00D400B2" w:rsidP="008069A7">
            <w:pPr>
              <w:spacing w:after="0" w:line="240" w:lineRule="auto"/>
              <w:rPr>
                <w:ins w:id="2045" w:author="SIBIRIJB" w:date="2022-05-29T21:06:00Z"/>
                <w:rFonts w:ascii="Calibri" w:eastAsia="Times New Roman" w:hAnsi="Calibri" w:cs="Calibri"/>
                <w:color w:val="000000"/>
                <w:lang w:eastAsia="fr-FR"/>
              </w:rPr>
            </w:pPr>
            <w:ins w:id="2046" w:author="SIBIRIJB" w:date="2022-05-29T21:06:00Z">
              <w:r w:rsidRPr="00E37891">
                <w:rPr>
                  <w:rFonts w:ascii="Calibri" w:eastAsia="Times New Roman" w:hAnsi="Calibri" w:cs="Calibri"/>
                  <w:color w:val="000000"/>
                  <w:lang w:eastAsia="fr-FR"/>
                </w:rPr>
                <w:t>EPP FIEGOU</w:t>
              </w:r>
            </w:ins>
          </w:p>
        </w:tc>
        <w:tc>
          <w:tcPr>
            <w:tcW w:w="1559" w:type="dxa"/>
            <w:tcBorders>
              <w:top w:val="nil"/>
              <w:left w:val="nil"/>
              <w:bottom w:val="single" w:sz="4" w:space="0" w:color="auto"/>
              <w:right w:val="single" w:sz="4" w:space="0" w:color="auto"/>
            </w:tcBorders>
            <w:shd w:val="clear" w:color="auto" w:fill="auto"/>
            <w:noWrap/>
            <w:vAlign w:val="center"/>
            <w:hideMark/>
          </w:tcPr>
          <w:p w14:paraId="5357CC83" w14:textId="77777777" w:rsidR="00D400B2" w:rsidRPr="00E37891" w:rsidRDefault="00D400B2" w:rsidP="008069A7">
            <w:pPr>
              <w:spacing w:after="0" w:line="240" w:lineRule="auto"/>
              <w:rPr>
                <w:ins w:id="2047" w:author="SIBIRIJB" w:date="2022-05-29T21:06:00Z"/>
                <w:rFonts w:ascii="Calibri" w:eastAsia="Times New Roman" w:hAnsi="Calibri" w:cs="Calibri"/>
                <w:color w:val="000000"/>
                <w:lang w:eastAsia="fr-FR"/>
              </w:rPr>
            </w:pPr>
            <w:ins w:id="2048"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A4DA31E" w14:textId="77777777" w:rsidR="00D400B2" w:rsidRPr="00E37891" w:rsidRDefault="00D400B2" w:rsidP="008069A7">
            <w:pPr>
              <w:spacing w:after="0" w:line="240" w:lineRule="auto"/>
              <w:rPr>
                <w:ins w:id="2049" w:author="SIBIRIJB" w:date="2022-05-29T21:06:00Z"/>
                <w:rFonts w:ascii="Calibri" w:eastAsia="Times New Roman" w:hAnsi="Calibri" w:cs="Calibri"/>
                <w:color w:val="000000"/>
                <w:lang w:eastAsia="fr-FR"/>
              </w:rPr>
            </w:pPr>
            <w:ins w:id="2050"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F779475" w14:textId="77777777" w:rsidR="00D400B2" w:rsidRPr="00E37891" w:rsidRDefault="00D400B2" w:rsidP="008069A7">
            <w:pPr>
              <w:spacing w:after="0" w:line="240" w:lineRule="auto"/>
              <w:rPr>
                <w:ins w:id="2051" w:author="SIBIRIJB" w:date="2022-05-29T21:06:00Z"/>
                <w:rFonts w:ascii="Calibri" w:eastAsia="Times New Roman" w:hAnsi="Calibri" w:cs="Calibri"/>
                <w:color w:val="000000"/>
                <w:lang w:eastAsia="fr-FR"/>
              </w:rPr>
            </w:pPr>
            <w:ins w:id="2052"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9872F2F" w14:textId="77777777" w:rsidR="00D400B2" w:rsidRPr="00E37891" w:rsidRDefault="00D400B2" w:rsidP="008069A7">
            <w:pPr>
              <w:spacing w:after="0" w:line="240" w:lineRule="auto"/>
              <w:rPr>
                <w:ins w:id="2053" w:author="SIBIRIJB" w:date="2022-05-29T21:06:00Z"/>
                <w:rFonts w:ascii="Calibri" w:eastAsia="Times New Roman" w:hAnsi="Calibri" w:cs="Calibri"/>
                <w:color w:val="000000"/>
                <w:lang w:eastAsia="fr-FR"/>
              </w:rPr>
            </w:pPr>
            <w:ins w:id="2054"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022A0062" w14:textId="77777777" w:rsidR="00D400B2" w:rsidRPr="00E37891" w:rsidRDefault="00D400B2" w:rsidP="008069A7">
            <w:pPr>
              <w:spacing w:after="0" w:line="240" w:lineRule="auto"/>
              <w:rPr>
                <w:ins w:id="2055" w:author="SIBIRIJB" w:date="2022-05-29T21:06:00Z"/>
                <w:rFonts w:ascii="Calibri" w:eastAsia="Times New Roman" w:hAnsi="Calibri" w:cs="Calibri"/>
                <w:color w:val="000000"/>
                <w:lang w:eastAsia="fr-FR"/>
              </w:rPr>
            </w:pPr>
            <w:ins w:id="2056"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205D6F11" w14:textId="77777777" w:rsidR="00D400B2" w:rsidRPr="00E37891" w:rsidRDefault="00D400B2" w:rsidP="008069A7">
            <w:pPr>
              <w:spacing w:after="0" w:line="240" w:lineRule="auto"/>
              <w:rPr>
                <w:ins w:id="2057" w:author="SIBIRIJB" w:date="2022-05-29T21:06:00Z"/>
                <w:rFonts w:ascii="Calibri" w:eastAsia="Times New Roman" w:hAnsi="Calibri" w:cs="Calibri"/>
                <w:color w:val="000000"/>
                <w:lang w:eastAsia="fr-FR"/>
              </w:rPr>
            </w:pPr>
            <w:ins w:id="2058"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6B9FFBD2" w14:textId="77777777" w:rsidTr="008069A7">
        <w:trPr>
          <w:trHeight w:val="1440"/>
          <w:ins w:id="2059"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D3B6115" w14:textId="77777777" w:rsidR="00D400B2" w:rsidRPr="00E37891" w:rsidRDefault="00D400B2" w:rsidP="008069A7">
            <w:pPr>
              <w:spacing w:after="0" w:line="240" w:lineRule="auto"/>
              <w:jc w:val="right"/>
              <w:rPr>
                <w:ins w:id="2060" w:author="SIBIRIJB" w:date="2022-05-29T21:06:00Z"/>
                <w:rFonts w:ascii="Times New Roman" w:eastAsia="Times New Roman" w:hAnsi="Times New Roman" w:cs="Times New Roman"/>
                <w:b/>
                <w:bCs/>
                <w:color w:val="000000"/>
                <w:sz w:val="16"/>
                <w:szCs w:val="16"/>
                <w:lang w:eastAsia="fr-FR"/>
              </w:rPr>
            </w:pPr>
            <w:ins w:id="2061" w:author="SIBIRIJB" w:date="2022-05-29T21:06:00Z">
              <w:r w:rsidRPr="00E37891">
                <w:rPr>
                  <w:rFonts w:ascii="Times New Roman" w:eastAsia="Times New Roman" w:hAnsi="Times New Roman" w:cs="Times New Roman"/>
                  <w:b/>
                  <w:bCs/>
                  <w:color w:val="000000"/>
                  <w:sz w:val="16"/>
                  <w:szCs w:val="16"/>
                  <w:lang w:eastAsia="fr-FR"/>
                </w:rPr>
                <w:t>41</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1A0863BC" w14:textId="77777777" w:rsidR="00D400B2" w:rsidRPr="00E37891" w:rsidRDefault="00D400B2" w:rsidP="008069A7">
            <w:pPr>
              <w:spacing w:after="0" w:line="240" w:lineRule="auto"/>
              <w:rPr>
                <w:ins w:id="2062" w:author="SIBIRIJB" w:date="2022-05-29T21:06:00Z"/>
                <w:rFonts w:ascii="Times New Roman" w:eastAsia="Times New Roman" w:hAnsi="Times New Roman" w:cs="Times New Roman"/>
                <w:color w:val="000000"/>
                <w:sz w:val="16"/>
                <w:szCs w:val="16"/>
                <w:lang w:eastAsia="fr-FR"/>
              </w:rPr>
            </w:pPr>
            <w:ins w:id="2063"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EE6D593" w14:textId="77777777" w:rsidR="00D400B2" w:rsidRPr="00E37891" w:rsidRDefault="00D400B2" w:rsidP="008069A7">
            <w:pPr>
              <w:spacing w:after="0" w:line="240" w:lineRule="auto"/>
              <w:rPr>
                <w:ins w:id="2064" w:author="SIBIRIJB" w:date="2022-05-29T21:06:00Z"/>
                <w:rFonts w:ascii="Times New Roman" w:eastAsia="Times New Roman" w:hAnsi="Times New Roman" w:cs="Times New Roman"/>
                <w:color w:val="000000"/>
                <w:sz w:val="16"/>
                <w:szCs w:val="16"/>
                <w:lang w:eastAsia="fr-FR"/>
              </w:rPr>
            </w:pPr>
            <w:ins w:id="2065" w:author="SIBIRIJB" w:date="2022-05-29T21:06:00Z">
              <w:r w:rsidRPr="00E37891">
                <w:rPr>
                  <w:rFonts w:ascii="Times New Roman" w:eastAsia="Times New Roman" w:hAnsi="Times New Roman" w:cs="Times New Roman"/>
                  <w:color w:val="000000"/>
                  <w:sz w:val="16"/>
                  <w:szCs w:val="16"/>
                  <w:lang w:eastAsia="fr-FR"/>
                </w:rPr>
                <w:t>MOGOU</w:t>
              </w:r>
            </w:ins>
          </w:p>
        </w:tc>
        <w:tc>
          <w:tcPr>
            <w:tcW w:w="1275" w:type="dxa"/>
            <w:tcBorders>
              <w:top w:val="nil"/>
              <w:left w:val="nil"/>
              <w:bottom w:val="single" w:sz="4" w:space="0" w:color="auto"/>
              <w:right w:val="single" w:sz="4" w:space="0" w:color="auto"/>
            </w:tcBorders>
            <w:shd w:val="clear" w:color="000000" w:fill="FFFFFF"/>
            <w:vAlign w:val="center"/>
            <w:hideMark/>
          </w:tcPr>
          <w:p w14:paraId="089C3DAD" w14:textId="77777777" w:rsidR="00D400B2" w:rsidRPr="00E37891" w:rsidRDefault="00D400B2" w:rsidP="008069A7">
            <w:pPr>
              <w:spacing w:after="0" w:line="240" w:lineRule="auto"/>
              <w:rPr>
                <w:ins w:id="2066" w:author="SIBIRIJB" w:date="2022-05-29T21:06:00Z"/>
                <w:rFonts w:ascii="Times New Roman" w:eastAsia="Times New Roman" w:hAnsi="Times New Roman" w:cs="Times New Roman"/>
                <w:color w:val="000000"/>
                <w:sz w:val="16"/>
                <w:szCs w:val="16"/>
                <w:lang w:eastAsia="fr-FR"/>
              </w:rPr>
            </w:pPr>
            <w:ins w:id="2067" w:author="SIBIRIJB" w:date="2022-05-29T21:06:00Z">
              <w:r w:rsidRPr="00E37891">
                <w:rPr>
                  <w:rFonts w:ascii="Times New Roman" w:eastAsia="Times New Roman" w:hAnsi="Times New Roman" w:cs="Times New Roman"/>
                  <w:color w:val="000000"/>
                  <w:sz w:val="16"/>
                  <w:szCs w:val="16"/>
                  <w:lang w:eastAsia="fr-FR"/>
                </w:rPr>
                <w:t>TAMPAKTI</w:t>
              </w:r>
            </w:ins>
          </w:p>
        </w:tc>
        <w:tc>
          <w:tcPr>
            <w:tcW w:w="1418" w:type="dxa"/>
            <w:tcBorders>
              <w:top w:val="nil"/>
              <w:left w:val="nil"/>
              <w:bottom w:val="single" w:sz="4" w:space="0" w:color="auto"/>
              <w:right w:val="single" w:sz="4" w:space="0" w:color="auto"/>
            </w:tcBorders>
            <w:shd w:val="clear" w:color="auto" w:fill="auto"/>
            <w:noWrap/>
            <w:vAlign w:val="center"/>
            <w:hideMark/>
          </w:tcPr>
          <w:p w14:paraId="6CF6BE15" w14:textId="77777777" w:rsidR="00D400B2" w:rsidRPr="00E37891" w:rsidRDefault="00D400B2" w:rsidP="008069A7">
            <w:pPr>
              <w:spacing w:after="0" w:line="240" w:lineRule="auto"/>
              <w:rPr>
                <w:ins w:id="2068" w:author="SIBIRIJB" w:date="2022-05-29T21:06:00Z"/>
                <w:rFonts w:ascii="Calibri" w:eastAsia="Times New Roman" w:hAnsi="Calibri" w:cs="Calibri"/>
                <w:color w:val="000000"/>
                <w:lang w:eastAsia="fr-FR"/>
              </w:rPr>
            </w:pPr>
            <w:ins w:id="2069" w:author="SIBIRIJB" w:date="2022-05-29T21:06:00Z">
              <w:r w:rsidRPr="00E37891">
                <w:rPr>
                  <w:rFonts w:ascii="Calibri" w:eastAsia="Times New Roman" w:hAnsi="Calibri" w:cs="Calibri"/>
                  <w:color w:val="000000"/>
                  <w:lang w:eastAsia="fr-FR"/>
                </w:rPr>
                <w:t>EPP TAMPAKTI</w:t>
              </w:r>
            </w:ins>
          </w:p>
        </w:tc>
        <w:tc>
          <w:tcPr>
            <w:tcW w:w="1559" w:type="dxa"/>
            <w:tcBorders>
              <w:top w:val="nil"/>
              <w:left w:val="nil"/>
              <w:bottom w:val="single" w:sz="4" w:space="0" w:color="auto"/>
              <w:right w:val="single" w:sz="4" w:space="0" w:color="auto"/>
            </w:tcBorders>
            <w:shd w:val="clear" w:color="auto" w:fill="auto"/>
            <w:noWrap/>
            <w:vAlign w:val="center"/>
            <w:hideMark/>
          </w:tcPr>
          <w:p w14:paraId="50E71A39" w14:textId="77777777" w:rsidR="00D400B2" w:rsidRPr="00E37891" w:rsidRDefault="00D400B2" w:rsidP="008069A7">
            <w:pPr>
              <w:spacing w:after="0" w:line="240" w:lineRule="auto"/>
              <w:rPr>
                <w:ins w:id="2070" w:author="SIBIRIJB" w:date="2022-05-29T21:06:00Z"/>
                <w:rFonts w:ascii="Calibri" w:eastAsia="Times New Roman" w:hAnsi="Calibri" w:cs="Calibri"/>
                <w:color w:val="000000"/>
                <w:lang w:eastAsia="fr-FR"/>
              </w:rPr>
            </w:pPr>
            <w:ins w:id="2071"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CE5DA71" w14:textId="77777777" w:rsidR="00D400B2" w:rsidRPr="00E37891" w:rsidRDefault="00D400B2" w:rsidP="008069A7">
            <w:pPr>
              <w:spacing w:after="0" w:line="240" w:lineRule="auto"/>
              <w:rPr>
                <w:ins w:id="2072" w:author="SIBIRIJB" w:date="2022-05-29T21:06:00Z"/>
                <w:rFonts w:ascii="Calibri" w:eastAsia="Times New Roman" w:hAnsi="Calibri" w:cs="Calibri"/>
                <w:color w:val="000000"/>
                <w:lang w:eastAsia="fr-FR"/>
              </w:rPr>
            </w:pPr>
            <w:ins w:id="2073"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8FA03CF" w14:textId="77777777" w:rsidR="00D400B2" w:rsidRPr="00E37891" w:rsidRDefault="00D400B2" w:rsidP="008069A7">
            <w:pPr>
              <w:spacing w:after="0" w:line="240" w:lineRule="auto"/>
              <w:rPr>
                <w:ins w:id="2074" w:author="SIBIRIJB" w:date="2022-05-29T21:06:00Z"/>
                <w:rFonts w:ascii="Calibri" w:eastAsia="Times New Roman" w:hAnsi="Calibri" w:cs="Calibri"/>
                <w:color w:val="000000"/>
                <w:lang w:eastAsia="fr-FR"/>
              </w:rPr>
            </w:pPr>
            <w:ins w:id="2075"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1A70DF1D" w14:textId="77777777" w:rsidR="00D400B2" w:rsidRPr="00E37891" w:rsidRDefault="00D400B2" w:rsidP="008069A7">
            <w:pPr>
              <w:spacing w:after="0" w:line="240" w:lineRule="auto"/>
              <w:rPr>
                <w:ins w:id="2076" w:author="SIBIRIJB" w:date="2022-05-29T21:06:00Z"/>
                <w:rFonts w:ascii="Calibri" w:eastAsia="Times New Roman" w:hAnsi="Calibri" w:cs="Calibri"/>
                <w:color w:val="000000"/>
                <w:lang w:eastAsia="fr-FR"/>
              </w:rPr>
            </w:pPr>
            <w:ins w:id="207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72C16E0" w14:textId="77777777" w:rsidR="00D400B2" w:rsidRPr="00E37891" w:rsidRDefault="00D400B2" w:rsidP="008069A7">
            <w:pPr>
              <w:spacing w:after="0" w:line="240" w:lineRule="auto"/>
              <w:rPr>
                <w:ins w:id="2078" w:author="SIBIRIJB" w:date="2022-05-29T21:06:00Z"/>
                <w:rFonts w:ascii="Calibri" w:eastAsia="Times New Roman" w:hAnsi="Calibri" w:cs="Calibri"/>
                <w:color w:val="000000"/>
                <w:lang w:eastAsia="fr-FR"/>
              </w:rPr>
            </w:pPr>
            <w:ins w:id="2079"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1768A2E" w14:textId="77777777" w:rsidR="00D400B2" w:rsidRPr="00E37891" w:rsidRDefault="00D400B2" w:rsidP="008069A7">
            <w:pPr>
              <w:spacing w:after="0" w:line="240" w:lineRule="auto"/>
              <w:rPr>
                <w:ins w:id="2080" w:author="SIBIRIJB" w:date="2022-05-29T21:06:00Z"/>
                <w:rFonts w:ascii="Calibri" w:eastAsia="Times New Roman" w:hAnsi="Calibri" w:cs="Calibri"/>
                <w:color w:val="000000"/>
                <w:lang w:eastAsia="fr-FR"/>
              </w:rPr>
            </w:pPr>
            <w:ins w:id="208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C424E9C" w14:textId="77777777" w:rsidTr="008069A7">
        <w:trPr>
          <w:trHeight w:val="2880"/>
          <w:ins w:id="208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38CA3E4" w14:textId="77777777" w:rsidR="00D400B2" w:rsidRPr="00E37891" w:rsidRDefault="00D400B2" w:rsidP="008069A7">
            <w:pPr>
              <w:spacing w:after="0" w:line="240" w:lineRule="auto"/>
              <w:jc w:val="right"/>
              <w:rPr>
                <w:ins w:id="2083" w:author="SIBIRIJB" w:date="2022-05-29T21:06:00Z"/>
                <w:rFonts w:ascii="Times New Roman" w:eastAsia="Times New Roman" w:hAnsi="Times New Roman" w:cs="Times New Roman"/>
                <w:b/>
                <w:bCs/>
                <w:color w:val="000000"/>
                <w:sz w:val="16"/>
                <w:szCs w:val="16"/>
                <w:lang w:eastAsia="fr-FR"/>
              </w:rPr>
            </w:pPr>
            <w:ins w:id="2084" w:author="SIBIRIJB" w:date="2022-05-29T21:06:00Z">
              <w:r w:rsidRPr="00E37891">
                <w:rPr>
                  <w:rFonts w:ascii="Times New Roman" w:eastAsia="Times New Roman" w:hAnsi="Times New Roman" w:cs="Times New Roman"/>
                  <w:b/>
                  <w:bCs/>
                  <w:color w:val="000000"/>
                  <w:sz w:val="16"/>
                  <w:szCs w:val="16"/>
                  <w:lang w:eastAsia="fr-FR"/>
                </w:rPr>
                <w:t>42</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57864BA" w14:textId="77777777" w:rsidR="00D400B2" w:rsidRPr="00E37891" w:rsidRDefault="00D400B2" w:rsidP="008069A7">
            <w:pPr>
              <w:spacing w:after="0" w:line="240" w:lineRule="auto"/>
              <w:rPr>
                <w:ins w:id="2085" w:author="SIBIRIJB" w:date="2022-05-29T21:06:00Z"/>
                <w:rFonts w:ascii="Times New Roman" w:eastAsia="Times New Roman" w:hAnsi="Times New Roman" w:cs="Times New Roman"/>
                <w:color w:val="000000"/>
                <w:sz w:val="16"/>
                <w:szCs w:val="16"/>
                <w:lang w:eastAsia="fr-FR"/>
              </w:rPr>
            </w:pPr>
            <w:ins w:id="2086"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6BD1A00" w14:textId="77777777" w:rsidR="00D400B2" w:rsidRPr="00E37891" w:rsidRDefault="00D400B2" w:rsidP="008069A7">
            <w:pPr>
              <w:spacing w:after="0" w:line="240" w:lineRule="auto"/>
              <w:rPr>
                <w:ins w:id="2087" w:author="SIBIRIJB" w:date="2022-05-29T21:06:00Z"/>
                <w:rFonts w:ascii="Times New Roman" w:eastAsia="Times New Roman" w:hAnsi="Times New Roman" w:cs="Times New Roman"/>
                <w:color w:val="000000"/>
                <w:sz w:val="16"/>
                <w:szCs w:val="16"/>
                <w:lang w:eastAsia="fr-FR"/>
              </w:rPr>
            </w:pPr>
            <w:ins w:id="2088" w:author="SIBIRIJB" w:date="2022-05-29T21:06:00Z">
              <w:r w:rsidRPr="00E37891">
                <w:rPr>
                  <w:rFonts w:ascii="Times New Roman" w:eastAsia="Times New Roman" w:hAnsi="Times New Roman" w:cs="Times New Roman"/>
                  <w:color w:val="000000"/>
                  <w:sz w:val="16"/>
                  <w:szCs w:val="16"/>
                  <w:lang w:eastAsia="fr-FR"/>
                </w:rPr>
                <w:t>MOGOU</w:t>
              </w:r>
            </w:ins>
          </w:p>
        </w:tc>
        <w:tc>
          <w:tcPr>
            <w:tcW w:w="1275" w:type="dxa"/>
            <w:tcBorders>
              <w:top w:val="nil"/>
              <w:left w:val="nil"/>
              <w:bottom w:val="single" w:sz="4" w:space="0" w:color="auto"/>
              <w:right w:val="single" w:sz="4" w:space="0" w:color="auto"/>
            </w:tcBorders>
            <w:shd w:val="clear" w:color="000000" w:fill="FFFFFF"/>
            <w:vAlign w:val="center"/>
            <w:hideMark/>
          </w:tcPr>
          <w:p w14:paraId="3F9B312A" w14:textId="77777777" w:rsidR="00D400B2" w:rsidRPr="00E37891" w:rsidRDefault="00D400B2" w:rsidP="008069A7">
            <w:pPr>
              <w:spacing w:after="0" w:line="240" w:lineRule="auto"/>
              <w:rPr>
                <w:ins w:id="2089" w:author="SIBIRIJB" w:date="2022-05-29T21:06:00Z"/>
                <w:rFonts w:ascii="Times New Roman" w:eastAsia="Times New Roman" w:hAnsi="Times New Roman" w:cs="Times New Roman"/>
                <w:color w:val="000000"/>
                <w:sz w:val="16"/>
                <w:szCs w:val="16"/>
                <w:lang w:eastAsia="fr-FR"/>
              </w:rPr>
            </w:pPr>
            <w:ins w:id="2090" w:author="SIBIRIJB" w:date="2022-05-29T21:06:00Z">
              <w:r w:rsidRPr="00E37891">
                <w:rPr>
                  <w:rFonts w:ascii="Times New Roman" w:eastAsia="Times New Roman" w:hAnsi="Times New Roman" w:cs="Times New Roman"/>
                  <w:color w:val="000000"/>
                  <w:sz w:val="16"/>
                  <w:szCs w:val="16"/>
                  <w:lang w:eastAsia="fr-FR"/>
                </w:rPr>
                <w:t>TONTONDI</w:t>
              </w:r>
            </w:ins>
          </w:p>
        </w:tc>
        <w:tc>
          <w:tcPr>
            <w:tcW w:w="1418" w:type="dxa"/>
            <w:tcBorders>
              <w:top w:val="nil"/>
              <w:left w:val="nil"/>
              <w:bottom w:val="single" w:sz="4" w:space="0" w:color="auto"/>
              <w:right w:val="single" w:sz="4" w:space="0" w:color="auto"/>
            </w:tcBorders>
            <w:shd w:val="clear" w:color="auto" w:fill="auto"/>
            <w:noWrap/>
            <w:vAlign w:val="center"/>
            <w:hideMark/>
          </w:tcPr>
          <w:p w14:paraId="3FB9F6D1" w14:textId="77777777" w:rsidR="00D400B2" w:rsidRPr="00E37891" w:rsidRDefault="00D400B2" w:rsidP="008069A7">
            <w:pPr>
              <w:spacing w:after="0" w:line="240" w:lineRule="auto"/>
              <w:rPr>
                <w:ins w:id="2091" w:author="SIBIRIJB" w:date="2022-05-29T21:06:00Z"/>
                <w:rFonts w:ascii="Calibri" w:eastAsia="Times New Roman" w:hAnsi="Calibri" w:cs="Calibri"/>
                <w:color w:val="000000"/>
                <w:lang w:eastAsia="fr-FR"/>
              </w:rPr>
            </w:pPr>
            <w:ins w:id="2092" w:author="SIBIRIJB" w:date="2022-05-29T21:06:00Z">
              <w:r w:rsidRPr="00E37891">
                <w:rPr>
                  <w:rFonts w:ascii="Calibri" w:eastAsia="Times New Roman" w:hAnsi="Calibri" w:cs="Calibri"/>
                  <w:color w:val="000000"/>
                  <w:lang w:eastAsia="fr-FR"/>
                </w:rPr>
                <w:t>EPP et EPC  de TONTONDI</w:t>
              </w:r>
            </w:ins>
          </w:p>
        </w:tc>
        <w:tc>
          <w:tcPr>
            <w:tcW w:w="1559" w:type="dxa"/>
            <w:tcBorders>
              <w:top w:val="nil"/>
              <w:left w:val="nil"/>
              <w:bottom w:val="single" w:sz="4" w:space="0" w:color="auto"/>
              <w:right w:val="single" w:sz="4" w:space="0" w:color="auto"/>
            </w:tcBorders>
            <w:shd w:val="clear" w:color="auto" w:fill="auto"/>
            <w:noWrap/>
            <w:vAlign w:val="center"/>
            <w:hideMark/>
          </w:tcPr>
          <w:p w14:paraId="5C3E929B" w14:textId="77777777" w:rsidR="00D400B2" w:rsidRPr="00E37891" w:rsidRDefault="00D400B2" w:rsidP="008069A7">
            <w:pPr>
              <w:spacing w:after="0" w:line="240" w:lineRule="auto"/>
              <w:rPr>
                <w:ins w:id="2093" w:author="SIBIRIJB" w:date="2022-05-29T21:06:00Z"/>
                <w:rFonts w:ascii="Calibri" w:eastAsia="Times New Roman" w:hAnsi="Calibri" w:cs="Calibri"/>
                <w:color w:val="000000"/>
                <w:lang w:eastAsia="fr-FR"/>
              </w:rPr>
            </w:pPr>
            <w:ins w:id="2094" w:author="SIBIRIJB" w:date="2022-05-29T21:06:00Z">
              <w:r w:rsidRPr="00E37891">
                <w:rPr>
                  <w:rFonts w:ascii="Calibri" w:eastAsia="Times New Roman" w:hAnsi="Calibri" w:cs="Calibri"/>
                  <w:color w:val="000000"/>
                  <w:lang w:eastAsia="fr-FR"/>
                </w:rPr>
                <w:t>CEG TONTONDI</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78B269D" w14:textId="77777777" w:rsidR="00D400B2" w:rsidRPr="00E37891" w:rsidRDefault="00D400B2" w:rsidP="008069A7">
            <w:pPr>
              <w:spacing w:after="0" w:line="240" w:lineRule="auto"/>
              <w:rPr>
                <w:ins w:id="2095" w:author="SIBIRIJB" w:date="2022-05-29T21:06:00Z"/>
                <w:rFonts w:ascii="Calibri" w:eastAsia="Times New Roman" w:hAnsi="Calibri" w:cs="Calibri"/>
                <w:color w:val="000000"/>
                <w:lang w:eastAsia="fr-FR"/>
              </w:rPr>
            </w:pPr>
            <w:ins w:id="2096"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60553ADC" w14:textId="77777777" w:rsidR="00D400B2" w:rsidRPr="00E37891" w:rsidRDefault="00D400B2" w:rsidP="008069A7">
            <w:pPr>
              <w:spacing w:after="0" w:line="240" w:lineRule="auto"/>
              <w:rPr>
                <w:ins w:id="2097" w:author="SIBIRIJB" w:date="2022-05-29T21:06:00Z"/>
                <w:rFonts w:ascii="Calibri" w:eastAsia="Times New Roman" w:hAnsi="Calibri" w:cs="Calibri"/>
                <w:color w:val="000000"/>
                <w:lang w:eastAsia="fr-FR"/>
              </w:rPr>
            </w:pPr>
            <w:ins w:id="2098" w:author="SIBIRIJB" w:date="2022-05-29T21:06:00Z">
              <w:r w:rsidRPr="00E37891">
                <w:rPr>
                  <w:rFonts w:ascii="Calibri" w:eastAsia="Times New Roman" w:hAnsi="Calibri" w:cs="Calibri"/>
                  <w:color w:val="000000"/>
                  <w:lang w:eastAsia="fr-FR"/>
                </w:rPr>
                <w:t>Dispensaire (Offre de soins de santé primaire SSP; prestation de santé communautaire par les ASC)</w:t>
              </w:r>
            </w:ins>
          </w:p>
        </w:tc>
        <w:tc>
          <w:tcPr>
            <w:tcW w:w="1418" w:type="dxa"/>
            <w:tcBorders>
              <w:top w:val="nil"/>
              <w:left w:val="nil"/>
              <w:bottom w:val="single" w:sz="4" w:space="0" w:color="auto"/>
              <w:right w:val="single" w:sz="4" w:space="0" w:color="auto"/>
            </w:tcBorders>
            <w:shd w:val="clear" w:color="auto" w:fill="auto"/>
            <w:noWrap/>
            <w:vAlign w:val="center"/>
            <w:hideMark/>
          </w:tcPr>
          <w:p w14:paraId="40C0045B" w14:textId="77777777" w:rsidR="00D400B2" w:rsidRPr="00E37891" w:rsidRDefault="00D400B2" w:rsidP="008069A7">
            <w:pPr>
              <w:spacing w:after="0" w:line="240" w:lineRule="auto"/>
              <w:rPr>
                <w:ins w:id="2099" w:author="SIBIRIJB" w:date="2022-05-29T21:06:00Z"/>
                <w:rFonts w:ascii="Calibri" w:eastAsia="Times New Roman" w:hAnsi="Calibri" w:cs="Calibri"/>
                <w:color w:val="000000"/>
                <w:lang w:eastAsia="fr-FR"/>
              </w:rPr>
            </w:pPr>
            <w:ins w:id="2100" w:author="SIBIRIJB" w:date="2022-05-29T21:06:00Z">
              <w:r w:rsidRPr="00E37891">
                <w:rPr>
                  <w:rFonts w:ascii="Calibri" w:eastAsia="Times New Roman" w:hAnsi="Calibri" w:cs="Calibri"/>
                  <w:color w:val="000000"/>
                  <w:lang w:eastAsia="fr-FR"/>
                </w:rPr>
                <w:t>Maternité (offre de soins obstetricaux néonataux de base (SONUB))</w:t>
              </w:r>
            </w:ins>
          </w:p>
        </w:tc>
        <w:tc>
          <w:tcPr>
            <w:tcW w:w="1985" w:type="dxa"/>
            <w:tcBorders>
              <w:top w:val="nil"/>
              <w:left w:val="nil"/>
              <w:bottom w:val="single" w:sz="4" w:space="0" w:color="auto"/>
              <w:right w:val="single" w:sz="4" w:space="0" w:color="auto"/>
            </w:tcBorders>
            <w:shd w:val="clear" w:color="auto" w:fill="auto"/>
            <w:vAlign w:val="center"/>
            <w:hideMark/>
          </w:tcPr>
          <w:p w14:paraId="2173E942" w14:textId="77777777" w:rsidR="00D400B2" w:rsidRPr="00E37891" w:rsidRDefault="00D400B2" w:rsidP="008069A7">
            <w:pPr>
              <w:spacing w:after="0" w:line="240" w:lineRule="auto"/>
              <w:rPr>
                <w:ins w:id="2101" w:author="SIBIRIJB" w:date="2022-05-29T21:06:00Z"/>
                <w:rFonts w:ascii="Calibri" w:eastAsia="Times New Roman" w:hAnsi="Calibri" w:cs="Calibri"/>
                <w:color w:val="000000"/>
                <w:lang w:eastAsia="fr-FR"/>
              </w:rPr>
            </w:pPr>
            <w:ins w:id="2102"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76C8466A" w14:textId="77777777" w:rsidR="00D400B2" w:rsidRPr="00E37891" w:rsidRDefault="00D400B2" w:rsidP="008069A7">
            <w:pPr>
              <w:spacing w:after="0" w:line="240" w:lineRule="auto"/>
              <w:rPr>
                <w:ins w:id="2103" w:author="SIBIRIJB" w:date="2022-05-29T21:06:00Z"/>
                <w:rFonts w:ascii="Calibri" w:eastAsia="Times New Roman" w:hAnsi="Calibri" w:cs="Calibri"/>
                <w:color w:val="000000"/>
                <w:lang w:eastAsia="fr-FR"/>
              </w:rPr>
            </w:pPr>
            <w:ins w:id="210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026A13F" w14:textId="77777777" w:rsidTr="008069A7">
        <w:trPr>
          <w:trHeight w:val="1440"/>
          <w:ins w:id="210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6CEAB7D" w14:textId="77777777" w:rsidR="00D400B2" w:rsidRPr="00E37891" w:rsidRDefault="00D400B2" w:rsidP="008069A7">
            <w:pPr>
              <w:spacing w:after="0" w:line="240" w:lineRule="auto"/>
              <w:jc w:val="right"/>
              <w:rPr>
                <w:ins w:id="2106" w:author="SIBIRIJB" w:date="2022-05-29T21:06:00Z"/>
                <w:rFonts w:ascii="Times New Roman" w:eastAsia="Times New Roman" w:hAnsi="Times New Roman" w:cs="Times New Roman"/>
                <w:b/>
                <w:bCs/>
                <w:color w:val="000000"/>
                <w:sz w:val="16"/>
                <w:szCs w:val="16"/>
                <w:lang w:eastAsia="fr-FR"/>
              </w:rPr>
            </w:pPr>
            <w:ins w:id="2107" w:author="SIBIRIJB" w:date="2022-05-29T21:06:00Z">
              <w:r w:rsidRPr="00E37891">
                <w:rPr>
                  <w:rFonts w:ascii="Times New Roman" w:eastAsia="Times New Roman" w:hAnsi="Times New Roman" w:cs="Times New Roman"/>
                  <w:b/>
                  <w:bCs/>
                  <w:color w:val="000000"/>
                  <w:sz w:val="16"/>
                  <w:szCs w:val="16"/>
                  <w:lang w:eastAsia="fr-FR"/>
                </w:rPr>
                <w:t>43</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119594C8" w14:textId="77777777" w:rsidR="00D400B2" w:rsidRPr="00E37891" w:rsidRDefault="00D400B2" w:rsidP="008069A7">
            <w:pPr>
              <w:spacing w:after="0" w:line="240" w:lineRule="auto"/>
              <w:rPr>
                <w:ins w:id="2108" w:author="SIBIRIJB" w:date="2022-05-29T21:06:00Z"/>
                <w:rFonts w:ascii="Times New Roman" w:eastAsia="Times New Roman" w:hAnsi="Times New Roman" w:cs="Times New Roman"/>
                <w:color w:val="000000"/>
                <w:sz w:val="16"/>
                <w:szCs w:val="16"/>
                <w:lang w:eastAsia="fr-FR"/>
              </w:rPr>
            </w:pPr>
            <w:ins w:id="2109"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279833D" w14:textId="77777777" w:rsidR="00D400B2" w:rsidRPr="00E37891" w:rsidRDefault="00D400B2" w:rsidP="008069A7">
            <w:pPr>
              <w:spacing w:after="0" w:line="240" w:lineRule="auto"/>
              <w:rPr>
                <w:ins w:id="2110" w:author="SIBIRIJB" w:date="2022-05-29T21:06:00Z"/>
                <w:rFonts w:ascii="Times New Roman" w:eastAsia="Times New Roman" w:hAnsi="Times New Roman" w:cs="Times New Roman"/>
                <w:color w:val="000000"/>
                <w:sz w:val="16"/>
                <w:szCs w:val="16"/>
                <w:lang w:eastAsia="fr-FR"/>
              </w:rPr>
            </w:pPr>
            <w:ins w:id="2111" w:author="SIBIRIJB" w:date="2022-05-29T21:06:00Z">
              <w:r w:rsidRPr="00E37891">
                <w:rPr>
                  <w:rFonts w:ascii="Times New Roman" w:eastAsia="Times New Roman" w:hAnsi="Times New Roman" w:cs="Times New Roman"/>
                  <w:color w:val="000000"/>
                  <w:sz w:val="16"/>
                  <w:szCs w:val="16"/>
                  <w:lang w:eastAsia="fr-FR"/>
                </w:rPr>
                <w:t>NAGBENI</w:t>
              </w:r>
            </w:ins>
          </w:p>
        </w:tc>
        <w:tc>
          <w:tcPr>
            <w:tcW w:w="1275" w:type="dxa"/>
            <w:tcBorders>
              <w:top w:val="nil"/>
              <w:left w:val="nil"/>
              <w:bottom w:val="single" w:sz="4" w:space="0" w:color="auto"/>
              <w:right w:val="single" w:sz="4" w:space="0" w:color="auto"/>
            </w:tcBorders>
            <w:shd w:val="clear" w:color="000000" w:fill="FFFFFF"/>
            <w:vAlign w:val="center"/>
            <w:hideMark/>
          </w:tcPr>
          <w:p w14:paraId="7AAC990B" w14:textId="77777777" w:rsidR="00D400B2" w:rsidRPr="00E37891" w:rsidRDefault="00D400B2" w:rsidP="008069A7">
            <w:pPr>
              <w:spacing w:after="0" w:line="240" w:lineRule="auto"/>
              <w:rPr>
                <w:ins w:id="2112" w:author="SIBIRIJB" w:date="2022-05-29T21:06:00Z"/>
                <w:rFonts w:ascii="Times New Roman" w:eastAsia="Times New Roman" w:hAnsi="Times New Roman" w:cs="Times New Roman"/>
                <w:color w:val="000000"/>
                <w:sz w:val="16"/>
                <w:szCs w:val="16"/>
                <w:lang w:eastAsia="fr-FR"/>
              </w:rPr>
            </w:pPr>
            <w:ins w:id="2113" w:author="SIBIRIJB" w:date="2022-05-29T21:06:00Z">
              <w:r w:rsidRPr="00E37891">
                <w:rPr>
                  <w:rFonts w:ascii="Times New Roman" w:eastAsia="Times New Roman" w:hAnsi="Times New Roman" w:cs="Times New Roman"/>
                  <w:color w:val="000000"/>
                  <w:sz w:val="16"/>
                  <w:szCs w:val="16"/>
                  <w:lang w:eastAsia="fr-FR"/>
                </w:rPr>
                <w:t>KPAGNON</w:t>
              </w:r>
            </w:ins>
          </w:p>
        </w:tc>
        <w:tc>
          <w:tcPr>
            <w:tcW w:w="1418" w:type="dxa"/>
            <w:tcBorders>
              <w:top w:val="nil"/>
              <w:left w:val="nil"/>
              <w:bottom w:val="single" w:sz="4" w:space="0" w:color="auto"/>
              <w:right w:val="single" w:sz="4" w:space="0" w:color="auto"/>
            </w:tcBorders>
            <w:shd w:val="clear" w:color="auto" w:fill="auto"/>
            <w:noWrap/>
            <w:vAlign w:val="center"/>
            <w:hideMark/>
          </w:tcPr>
          <w:p w14:paraId="4A782BB0" w14:textId="77777777" w:rsidR="00D400B2" w:rsidRPr="00E37891" w:rsidRDefault="00D400B2" w:rsidP="008069A7">
            <w:pPr>
              <w:spacing w:after="0" w:line="240" w:lineRule="auto"/>
              <w:rPr>
                <w:ins w:id="2114" w:author="SIBIRIJB" w:date="2022-05-29T21:06:00Z"/>
                <w:rFonts w:ascii="Calibri" w:eastAsia="Times New Roman" w:hAnsi="Calibri" w:cs="Calibri"/>
                <w:color w:val="000000"/>
                <w:lang w:eastAsia="fr-FR"/>
              </w:rPr>
            </w:pPr>
            <w:ins w:id="2115" w:author="SIBIRIJB" w:date="2022-05-29T21:06:00Z">
              <w:r w:rsidRPr="00E37891">
                <w:rPr>
                  <w:rFonts w:ascii="Calibri" w:eastAsia="Times New Roman" w:hAnsi="Calibri" w:cs="Calibri"/>
                  <w:color w:val="000000"/>
                  <w:lang w:eastAsia="fr-FR"/>
                </w:rPr>
                <w:t>EPP KPAGNON</w:t>
              </w:r>
            </w:ins>
          </w:p>
        </w:tc>
        <w:tc>
          <w:tcPr>
            <w:tcW w:w="1559" w:type="dxa"/>
            <w:tcBorders>
              <w:top w:val="nil"/>
              <w:left w:val="nil"/>
              <w:bottom w:val="single" w:sz="4" w:space="0" w:color="auto"/>
              <w:right w:val="single" w:sz="4" w:space="0" w:color="auto"/>
            </w:tcBorders>
            <w:shd w:val="clear" w:color="auto" w:fill="auto"/>
            <w:noWrap/>
            <w:vAlign w:val="center"/>
            <w:hideMark/>
          </w:tcPr>
          <w:p w14:paraId="7F30DFF7" w14:textId="77777777" w:rsidR="00D400B2" w:rsidRPr="00E37891" w:rsidRDefault="00D400B2" w:rsidP="008069A7">
            <w:pPr>
              <w:spacing w:after="0" w:line="240" w:lineRule="auto"/>
              <w:rPr>
                <w:ins w:id="2116" w:author="SIBIRIJB" w:date="2022-05-29T21:06:00Z"/>
                <w:rFonts w:ascii="Calibri" w:eastAsia="Times New Roman" w:hAnsi="Calibri" w:cs="Calibri"/>
                <w:color w:val="000000"/>
                <w:lang w:eastAsia="fr-FR"/>
              </w:rPr>
            </w:pPr>
            <w:ins w:id="2117"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10D0F8D" w14:textId="77777777" w:rsidR="00D400B2" w:rsidRPr="00E37891" w:rsidRDefault="00D400B2" w:rsidP="008069A7">
            <w:pPr>
              <w:spacing w:after="0" w:line="240" w:lineRule="auto"/>
              <w:rPr>
                <w:ins w:id="2118" w:author="SIBIRIJB" w:date="2022-05-29T21:06:00Z"/>
                <w:rFonts w:ascii="Calibri" w:eastAsia="Times New Roman" w:hAnsi="Calibri" w:cs="Calibri"/>
                <w:color w:val="000000"/>
                <w:lang w:eastAsia="fr-FR"/>
              </w:rPr>
            </w:pPr>
            <w:ins w:id="2119"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D1A61C6" w14:textId="77777777" w:rsidR="00D400B2" w:rsidRPr="00E37891" w:rsidRDefault="00D400B2" w:rsidP="008069A7">
            <w:pPr>
              <w:spacing w:after="0" w:line="240" w:lineRule="auto"/>
              <w:rPr>
                <w:ins w:id="2120" w:author="SIBIRIJB" w:date="2022-05-29T21:06:00Z"/>
                <w:rFonts w:ascii="Calibri" w:eastAsia="Times New Roman" w:hAnsi="Calibri" w:cs="Calibri"/>
                <w:color w:val="000000"/>
                <w:lang w:eastAsia="fr-FR"/>
              </w:rPr>
            </w:pPr>
            <w:ins w:id="2121"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3825C2B2" w14:textId="77777777" w:rsidR="00D400B2" w:rsidRPr="00E37891" w:rsidRDefault="00D400B2" w:rsidP="008069A7">
            <w:pPr>
              <w:spacing w:after="0" w:line="240" w:lineRule="auto"/>
              <w:rPr>
                <w:ins w:id="2122" w:author="SIBIRIJB" w:date="2022-05-29T21:06:00Z"/>
                <w:rFonts w:ascii="Calibri" w:eastAsia="Times New Roman" w:hAnsi="Calibri" w:cs="Calibri"/>
                <w:color w:val="000000"/>
                <w:lang w:eastAsia="fr-FR"/>
              </w:rPr>
            </w:pPr>
            <w:ins w:id="212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1BAAF15F" w14:textId="77777777" w:rsidR="00D400B2" w:rsidRPr="00E37891" w:rsidRDefault="00D400B2" w:rsidP="008069A7">
            <w:pPr>
              <w:spacing w:after="0" w:line="240" w:lineRule="auto"/>
              <w:rPr>
                <w:ins w:id="2124" w:author="SIBIRIJB" w:date="2022-05-29T21:06:00Z"/>
                <w:rFonts w:ascii="Calibri" w:eastAsia="Times New Roman" w:hAnsi="Calibri" w:cs="Calibri"/>
                <w:color w:val="000000"/>
                <w:lang w:eastAsia="fr-FR"/>
              </w:rPr>
            </w:pPr>
            <w:ins w:id="2125"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07FA80AA" w14:textId="77777777" w:rsidR="00D400B2" w:rsidRPr="00E37891" w:rsidRDefault="00D400B2" w:rsidP="008069A7">
            <w:pPr>
              <w:spacing w:after="0" w:line="240" w:lineRule="auto"/>
              <w:rPr>
                <w:ins w:id="2126" w:author="SIBIRIJB" w:date="2022-05-29T21:06:00Z"/>
                <w:rFonts w:ascii="Calibri" w:eastAsia="Times New Roman" w:hAnsi="Calibri" w:cs="Calibri"/>
                <w:color w:val="000000"/>
                <w:lang w:eastAsia="fr-FR"/>
              </w:rPr>
            </w:pPr>
            <w:ins w:id="2127"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CD0B55F" w14:textId="77777777" w:rsidTr="008069A7">
        <w:trPr>
          <w:trHeight w:val="1440"/>
          <w:ins w:id="2128"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504BD29" w14:textId="77777777" w:rsidR="00D400B2" w:rsidRPr="00E37891" w:rsidRDefault="00D400B2" w:rsidP="008069A7">
            <w:pPr>
              <w:spacing w:after="0" w:line="240" w:lineRule="auto"/>
              <w:jc w:val="right"/>
              <w:rPr>
                <w:ins w:id="2129" w:author="SIBIRIJB" w:date="2022-05-29T21:06:00Z"/>
                <w:rFonts w:ascii="Times New Roman" w:eastAsia="Times New Roman" w:hAnsi="Times New Roman" w:cs="Times New Roman"/>
                <w:b/>
                <w:bCs/>
                <w:color w:val="000000"/>
                <w:sz w:val="16"/>
                <w:szCs w:val="16"/>
                <w:lang w:eastAsia="fr-FR"/>
              </w:rPr>
            </w:pPr>
            <w:ins w:id="2130" w:author="SIBIRIJB" w:date="2022-05-29T21:06:00Z">
              <w:r w:rsidRPr="00E37891">
                <w:rPr>
                  <w:rFonts w:ascii="Times New Roman" w:eastAsia="Times New Roman" w:hAnsi="Times New Roman" w:cs="Times New Roman"/>
                  <w:b/>
                  <w:bCs/>
                  <w:color w:val="000000"/>
                  <w:sz w:val="16"/>
                  <w:szCs w:val="16"/>
                  <w:lang w:eastAsia="fr-FR"/>
                </w:rPr>
                <w:t>44</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1D9AE7A" w14:textId="77777777" w:rsidR="00D400B2" w:rsidRPr="00E37891" w:rsidRDefault="00D400B2" w:rsidP="008069A7">
            <w:pPr>
              <w:spacing w:after="0" w:line="240" w:lineRule="auto"/>
              <w:rPr>
                <w:ins w:id="2131" w:author="SIBIRIJB" w:date="2022-05-29T21:06:00Z"/>
                <w:rFonts w:ascii="Times New Roman" w:eastAsia="Times New Roman" w:hAnsi="Times New Roman" w:cs="Times New Roman"/>
                <w:color w:val="000000"/>
                <w:sz w:val="16"/>
                <w:szCs w:val="16"/>
                <w:lang w:eastAsia="fr-FR"/>
              </w:rPr>
            </w:pPr>
            <w:ins w:id="2132"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7075D55" w14:textId="77777777" w:rsidR="00D400B2" w:rsidRPr="00E37891" w:rsidRDefault="00D400B2" w:rsidP="008069A7">
            <w:pPr>
              <w:spacing w:after="0" w:line="240" w:lineRule="auto"/>
              <w:rPr>
                <w:ins w:id="2133" w:author="SIBIRIJB" w:date="2022-05-29T21:06:00Z"/>
                <w:rFonts w:ascii="Times New Roman" w:eastAsia="Times New Roman" w:hAnsi="Times New Roman" w:cs="Times New Roman"/>
                <w:color w:val="000000"/>
                <w:sz w:val="16"/>
                <w:szCs w:val="16"/>
                <w:lang w:eastAsia="fr-FR"/>
              </w:rPr>
            </w:pPr>
            <w:ins w:id="2134" w:author="SIBIRIJB" w:date="2022-05-29T21:06:00Z">
              <w:r w:rsidRPr="00E37891">
                <w:rPr>
                  <w:rFonts w:ascii="Times New Roman" w:eastAsia="Times New Roman" w:hAnsi="Times New Roman" w:cs="Times New Roman"/>
                  <w:color w:val="000000"/>
                  <w:sz w:val="16"/>
                  <w:szCs w:val="16"/>
                  <w:lang w:eastAsia="fr-FR"/>
                </w:rPr>
                <w:t>NALI</w:t>
              </w:r>
            </w:ins>
          </w:p>
        </w:tc>
        <w:tc>
          <w:tcPr>
            <w:tcW w:w="1275" w:type="dxa"/>
            <w:tcBorders>
              <w:top w:val="nil"/>
              <w:left w:val="nil"/>
              <w:bottom w:val="single" w:sz="4" w:space="0" w:color="auto"/>
              <w:right w:val="single" w:sz="4" w:space="0" w:color="auto"/>
            </w:tcBorders>
            <w:shd w:val="clear" w:color="000000" w:fill="FFFFFF"/>
            <w:vAlign w:val="center"/>
            <w:hideMark/>
          </w:tcPr>
          <w:p w14:paraId="409445A5" w14:textId="77777777" w:rsidR="00D400B2" w:rsidRPr="00E37891" w:rsidRDefault="00D400B2" w:rsidP="008069A7">
            <w:pPr>
              <w:spacing w:after="0" w:line="240" w:lineRule="auto"/>
              <w:rPr>
                <w:ins w:id="2135" w:author="SIBIRIJB" w:date="2022-05-29T21:06:00Z"/>
                <w:rFonts w:ascii="Times New Roman" w:eastAsia="Times New Roman" w:hAnsi="Times New Roman" w:cs="Times New Roman"/>
                <w:color w:val="000000"/>
                <w:sz w:val="16"/>
                <w:szCs w:val="16"/>
                <w:lang w:eastAsia="fr-FR"/>
              </w:rPr>
            </w:pPr>
            <w:ins w:id="2136" w:author="SIBIRIJB" w:date="2022-05-29T21:06:00Z">
              <w:r w:rsidRPr="00E37891">
                <w:rPr>
                  <w:rFonts w:ascii="Times New Roman" w:eastAsia="Times New Roman" w:hAnsi="Times New Roman" w:cs="Times New Roman"/>
                  <w:color w:val="000000"/>
                  <w:sz w:val="16"/>
                  <w:szCs w:val="16"/>
                  <w:lang w:eastAsia="fr-FR"/>
                </w:rPr>
                <w:t>KPAKPABOU</w:t>
              </w:r>
            </w:ins>
          </w:p>
        </w:tc>
        <w:tc>
          <w:tcPr>
            <w:tcW w:w="1418" w:type="dxa"/>
            <w:tcBorders>
              <w:top w:val="nil"/>
              <w:left w:val="nil"/>
              <w:bottom w:val="single" w:sz="4" w:space="0" w:color="auto"/>
              <w:right w:val="single" w:sz="4" w:space="0" w:color="auto"/>
            </w:tcBorders>
            <w:shd w:val="clear" w:color="auto" w:fill="auto"/>
            <w:noWrap/>
            <w:vAlign w:val="center"/>
            <w:hideMark/>
          </w:tcPr>
          <w:p w14:paraId="13409486" w14:textId="77777777" w:rsidR="00D400B2" w:rsidRPr="00E37891" w:rsidRDefault="00D400B2" w:rsidP="008069A7">
            <w:pPr>
              <w:spacing w:after="0" w:line="240" w:lineRule="auto"/>
              <w:rPr>
                <w:ins w:id="2137" w:author="SIBIRIJB" w:date="2022-05-29T21:06:00Z"/>
                <w:rFonts w:ascii="Calibri" w:eastAsia="Times New Roman" w:hAnsi="Calibri" w:cs="Calibri"/>
                <w:color w:val="000000"/>
                <w:lang w:eastAsia="fr-FR"/>
              </w:rPr>
            </w:pPr>
            <w:ins w:id="2138" w:author="SIBIRIJB" w:date="2022-05-29T21:06:00Z">
              <w:r w:rsidRPr="00E37891">
                <w:rPr>
                  <w:rFonts w:ascii="Calibri" w:eastAsia="Times New Roman" w:hAnsi="Calibri" w:cs="Calibri"/>
                  <w:color w:val="000000"/>
                  <w:lang w:eastAsia="fr-FR"/>
                </w:rPr>
                <w:t>EPP KPAKPABOU</w:t>
              </w:r>
            </w:ins>
          </w:p>
        </w:tc>
        <w:tc>
          <w:tcPr>
            <w:tcW w:w="1559" w:type="dxa"/>
            <w:tcBorders>
              <w:top w:val="nil"/>
              <w:left w:val="nil"/>
              <w:bottom w:val="single" w:sz="4" w:space="0" w:color="auto"/>
              <w:right w:val="single" w:sz="4" w:space="0" w:color="auto"/>
            </w:tcBorders>
            <w:shd w:val="clear" w:color="auto" w:fill="auto"/>
            <w:noWrap/>
            <w:vAlign w:val="center"/>
            <w:hideMark/>
          </w:tcPr>
          <w:p w14:paraId="2F8E9A65" w14:textId="77777777" w:rsidR="00D400B2" w:rsidRPr="00E37891" w:rsidRDefault="00D400B2" w:rsidP="008069A7">
            <w:pPr>
              <w:spacing w:after="0" w:line="240" w:lineRule="auto"/>
              <w:rPr>
                <w:ins w:id="2139" w:author="SIBIRIJB" w:date="2022-05-29T21:06:00Z"/>
                <w:rFonts w:ascii="Calibri" w:eastAsia="Times New Roman" w:hAnsi="Calibri" w:cs="Calibri"/>
                <w:color w:val="000000"/>
                <w:lang w:eastAsia="fr-FR"/>
              </w:rPr>
            </w:pPr>
            <w:ins w:id="2140"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C5D3A2" w14:textId="77777777" w:rsidR="00D400B2" w:rsidRPr="00E37891" w:rsidRDefault="00D400B2" w:rsidP="008069A7">
            <w:pPr>
              <w:spacing w:after="0" w:line="240" w:lineRule="auto"/>
              <w:rPr>
                <w:ins w:id="2141" w:author="SIBIRIJB" w:date="2022-05-29T21:06:00Z"/>
                <w:rFonts w:ascii="Calibri" w:eastAsia="Times New Roman" w:hAnsi="Calibri" w:cs="Calibri"/>
                <w:color w:val="000000"/>
                <w:lang w:eastAsia="fr-FR"/>
              </w:rPr>
            </w:pPr>
            <w:ins w:id="2142"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1C54B782" w14:textId="77777777" w:rsidR="00D400B2" w:rsidRPr="00E37891" w:rsidRDefault="00D400B2" w:rsidP="008069A7">
            <w:pPr>
              <w:spacing w:after="0" w:line="240" w:lineRule="auto"/>
              <w:rPr>
                <w:ins w:id="2143" w:author="SIBIRIJB" w:date="2022-05-29T21:06:00Z"/>
                <w:rFonts w:ascii="Calibri" w:eastAsia="Times New Roman" w:hAnsi="Calibri" w:cs="Calibri"/>
                <w:color w:val="000000"/>
                <w:lang w:eastAsia="fr-FR"/>
              </w:rPr>
            </w:pPr>
            <w:ins w:id="2144"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7910BEE7" w14:textId="77777777" w:rsidR="00D400B2" w:rsidRPr="00E37891" w:rsidRDefault="00D400B2" w:rsidP="008069A7">
            <w:pPr>
              <w:spacing w:after="0" w:line="240" w:lineRule="auto"/>
              <w:rPr>
                <w:ins w:id="2145" w:author="SIBIRIJB" w:date="2022-05-29T21:06:00Z"/>
                <w:rFonts w:ascii="Calibri" w:eastAsia="Times New Roman" w:hAnsi="Calibri" w:cs="Calibri"/>
                <w:color w:val="000000"/>
                <w:lang w:eastAsia="fr-FR"/>
              </w:rPr>
            </w:pPr>
            <w:ins w:id="214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1278AB77" w14:textId="77777777" w:rsidR="00D400B2" w:rsidRPr="00E37891" w:rsidRDefault="00D400B2" w:rsidP="008069A7">
            <w:pPr>
              <w:spacing w:after="0" w:line="240" w:lineRule="auto"/>
              <w:rPr>
                <w:ins w:id="2147" w:author="SIBIRIJB" w:date="2022-05-29T21:06:00Z"/>
                <w:rFonts w:ascii="Calibri" w:eastAsia="Times New Roman" w:hAnsi="Calibri" w:cs="Calibri"/>
                <w:color w:val="000000"/>
                <w:lang w:eastAsia="fr-FR"/>
              </w:rPr>
            </w:pPr>
            <w:ins w:id="2148"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3A56BE56" w14:textId="77777777" w:rsidR="00D400B2" w:rsidRPr="00E37891" w:rsidRDefault="00D400B2" w:rsidP="008069A7">
            <w:pPr>
              <w:spacing w:after="0" w:line="240" w:lineRule="auto"/>
              <w:rPr>
                <w:ins w:id="2149" w:author="SIBIRIJB" w:date="2022-05-29T21:06:00Z"/>
                <w:rFonts w:ascii="Calibri" w:eastAsia="Times New Roman" w:hAnsi="Calibri" w:cs="Calibri"/>
                <w:color w:val="000000"/>
                <w:lang w:eastAsia="fr-FR"/>
              </w:rPr>
            </w:pPr>
            <w:ins w:id="2150"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E1A4FC0" w14:textId="77777777" w:rsidTr="008069A7">
        <w:trPr>
          <w:trHeight w:val="1440"/>
          <w:ins w:id="2151"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DCAC5F7" w14:textId="77777777" w:rsidR="00D400B2" w:rsidRPr="00E37891" w:rsidRDefault="00D400B2" w:rsidP="008069A7">
            <w:pPr>
              <w:spacing w:after="0" w:line="240" w:lineRule="auto"/>
              <w:jc w:val="right"/>
              <w:rPr>
                <w:ins w:id="2152" w:author="SIBIRIJB" w:date="2022-05-29T21:06:00Z"/>
                <w:rFonts w:ascii="Times New Roman" w:eastAsia="Times New Roman" w:hAnsi="Times New Roman" w:cs="Times New Roman"/>
                <w:b/>
                <w:bCs/>
                <w:color w:val="000000"/>
                <w:sz w:val="16"/>
                <w:szCs w:val="16"/>
                <w:lang w:eastAsia="fr-FR"/>
              </w:rPr>
            </w:pPr>
            <w:ins w:id="2153" w:author="SIBIRIJB" w:date="2022-05-29T21:06:00Z">
              <w:r w:rsidRPr="00E37891">
                <w:rPr>
                  <w:rFonts w:ascii="Times New Roman" w:eastAsia="Times New Roman" w:hAnsi="Times New Roman" w:cs="Times New Roman"/>
                  <w:b/>
                  <w:bCs/>
                  <w:color w:val="000000"/>
                  <w:sz w:val="16"/>
                  <w:szCs w:val="16"/>
                  <w:lang w:eastAsia="fr-FR"/>
                </w:rPr>
                <w:t>45</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4719875F" w14:textId="77777777" w:rsidR="00D400B2" w:rsidRPr="00E37891" w:rsidRDefault="00D400B2" w:rsidP="008069A7">
            <w:pPr>
              <w:spacing w:after="0" w:line="240" w:lineRule="auto"/>
              <w:rPr>
                <w:ins w:id="2154" w:author="SIBIRIJB" w:date="2022-05-29T21:06:00Z"/>
                <w:rFonts w:ascii="Times New Roman" w:eastAsia="Times New Roman" w:hAnsi="Times New Roman" w:cs="Times New Roman"/>
                <w:color w:val="000000"/>
                <w:sz w:val="16"/>
                <w:szCs w:val="16"/>
                <w:lang w:eastAsia="fr-FR"/>
              </w:rPr>
            </w:pPr>
            <w:ins w:id="2155"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96B1DE8" w14:textId="77777777" w:rsidR="00D400B2" w:rsidRPr="00E37891" w:rsidRDefault="00D400B2" w:rsidP="008069A7">
            <w:pPr>
              <w:spacing w:after="0" w:line="240" w:lineRule="auto"/>
              <w:rPr>
                <w:ins w:id="2156" w:author="SIBIRIJB" w:date="2022-05-29T21:06:00Z"/>
                <w:rFonts w:ascii="Times New Roman" w:eastAsia="Times New Roman" w:hAnsi="Times New Roman" w:cs="Times New Roman"/>
                <w:color w:val="000000"/>
                <w:sz w:val="16"/>
                <w:szCs w:val="16"/>
                <w:lang w:eastAsia="fr-FR"/>
              </w:rPr>
            </w:pPr>
            <w:ins w:id="2157" w:author="SIBIRIJB" w:date="2022-05-29T21:06:00Z">
              <w:r w:rsidRPr="00E37891">
                <w:rPr>
                  <w:rFonts w:ascii="Times New Roman" w:eastAsia="Times New Roman" w:hAnsi="Times New Roman" w:cs="Times New Roman"/>
                  <w:color w:val="000000"/>
                  <w:sz w:val="16"/>
                  <w:szCs w:val="16"/>
                  <w:lang w:eastAsia="fr-FR"/>
                </w:rPr>
                <w:t>NALI</w:t>
              </w:r>
            </w:ins>
          </w:p>
        </w:tc>
        <w:tc>
          <w:tcPr>
            <w:tcW w:w="1275" w:type="dxa"/>
            <w:tcBorders>
              <w:top w:val="nil"/>
              <w:left w:val="nil"/>
              <w:bottom w:val="single" w:sz="4" w:space="0" w:color="auto"/>
              <w:right w:val="single" w:sz="4" w:space="0" w:color="auto"/>
            </w:tcBorders>
            <w:shd w:val="clear" w:color="000000" w:fill="FFFFFF"/>
            <w:vAlign w:val="center"/>
            <w:hideMark/>
          </w:tcPr>
          <w:p w14:paraId="5D671151" w14:textId="77777777" w:rsidR="00D400B2" w:rsidRPr="00E37891" w:rsidRDefault="00D400B2" w:rsidP="008069A7">
            <w:pPr>
              <w:spacing w:after="0" w:line="240" w:lineRule="auto"/>
              <w:rPr>
                <w:ins w:id="2158" w:author="SIBIRIJB" w:date="2022-05-29T21:06:00Z"/>
                <w:rFonts w:ascii="Times New Roman" w:eastAsia="Times New Roman" w:hAnsi="Times New Roman" w:cs="Times New Roman"/>
                <w:color w:val="000000"/>
                <w:sz w:val="16"/>
                <w:szCs w:val="16"/>
                <w:lang w:eastAsia="fr-FR"/>
              </w:rPr>
            </w:pPr>
            <w:ins w:id="2159" w:author="SIBIRIJB" w:date="2022-05-29T21:06:00Z">
              <w:r w:rsidRPr="00E37891">
                <w:rPr>
                  <w:rFonts w:ascii="Times New Roman" w:eastAsia="Times New Roman" w:hAnsi="Times New Roman" w:cs="Times New Roman"/>
                  <w:color w:val="000000"/>
                  <w:sz w:val="16"/>
                  <w:szCs w:val="16"/>
                  <w:lang w:eastAsia="fr-FR"/>
                </w:rPr>
                <w:t>NOMBA</w:t>
              </w:r>
            </w:ins>
          </w:p>
        </w:tc>
        <w:tc>
          <w:tcPr>
            <w:tcW w:w="1418" w:type="dxa"/>
            <w:tcBorders>
              <w:top w:val="nil"/>
              <w:left w:val="nil"/>
              <w:bottom w:val="single" w:sz="4" w:space="0" w:color="auto"/>
              <w:right w:val="single" w:sz="4" w:space="0" w:color="auto"/>
            </w:tcBorders>
            <w:shd w:val="clear" w:color="auto" w:fill="auto"/>
            <w:noWrap/>
            <w:vAlign w:val="center"/>
            <w:hideMark/>
          </w:tcPr>
          <w:p w14:paraId="56102791" w14:textId="77777777" w:rsidR="00D400B2" w:rsidRPr="00E37891" w:rsidRDefault="00D400B2" w:rsidP="008069A7">
            <w:pPr>
              <w:spacing w:after="0" w:line="240" w:lineRule="auto"/>
              <w:rPr>
                <w:ins w:id="2160" w:author="SIBIRIJB" w:date="2022-05-29T21:06:00Z"/>
                <w:rFonts w:ascii="Calibri" w:eastAsia="Times New Roman" w:hAnsi="Calibri" w:cs="Calibri"/>
                <w:color w:val="000000"/>
                <w:lang w:eastAsia="fr-FR"/>
              </w:rPr>
            </w:pPr>
            <w:ins w:id="2161"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44CAC908" w14:textId="77777777" w:rsidR="00D400B2" w:rsidRPr="00E37891" w:rsidRDefault="00D400B2" w:rsidP="008069A7">
            <w:pPr>
              <w:spacing w:after="0" w:line="240" w:lineRule="auto"/>
              <w:rPr>
                <w:ins w:id="2162" w:author="SIBIRIJB" w:date="2022-05-29T21:06:00Z"/>
                <w:rFonts w:ascii="Calibri" w:eastAsia="Times New Roman" w:hAnsi="Calibri" w:cs="Calibri"/>
                <w:color w:val="000000"/>
                <w:lang w:eastAsia="fr-FR"/>
              </w:rPr>
            </w:pPr>
            <w:ins w:id="2163"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8F0C34" w14:textId="77777777" w:rsidR="00D400B2" w:rsidRPr="00E37891" w:rsidRDefault="00D400B2" w:rsidP="008069A7">
            <w:pPr>
              <w:spacing w:after="0" w:line="240" w:lineRule="auto"/>
              <w:rPr>
                <w:ins w:id="2164" w:author="SIBIRIJB" w:date="2022-05-29T21:06:00Z"/>
                <w:rFonts w:ascii="Calibri" w:eastAsia="Times New Roman" w:hAnsi="Calibri" w:cs="Calibri"/>
                <w:color w:val="000000"/>
                <w:lang w:eastAsia="fr-FR"/>
              </w:rPr>
            </w:pPr>
            <w:ins w:id="2165"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34D3E7A1" w14:textId="77777777" w:rsidR="00D400B2" w:rsidRPr="00E37891" w:rsidRDefault="00D400B2" w:rsidP="008069A7">
            <w:pPr>
              <w:spacing w:after="0" w:line="240" w:lineRule="auto"/>
              <w:rPr>
                <w:ins w:id="2166" w:author="SIBIRIJB" w:date="2022-05-29T21:06:00Z"/>
                <w:rFonts w:ascii="Calibri" w:eastAsia="Times New Roman" w:hAnsi="Calibri" w:cs="Calibri"/>
                <w:color w:val="000000"/>
                <w:lang w:eastAsia="fr-FR"/>
              </w:rPr>
            </w:pPr>
            <w:ins w:id="2167"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4069E2EE" w14:textId="77777777" w:rsidR="00D400B2" w:rsidRPr="00E37891" w:rsidRDefault="00D400B2" w:rsidP="008069A7">
            <w:pPr>
              <w:spacing w:after="0" w:line="240" w:lineRule="auto"/>
              <w:rPr>
                <w:ins w:id="2168" w:author="SIBIRIJB" w:date="2022-05-29T21:06:00Z"/>
                <w:rFonts w:ascii="Calibri" w:eastAsia="Times New Roman" w:hAnsi="Calibri" w:cs="Calibri"/>
                <w:color w:val="000000"/>
                <w:lang w:eastAsia="fr-FR"/>
              </w:rPr>
            </w:pPr>
            <w:ins w:id="2169"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9339D54" w14:textId="77777777" w:rsidR="00D400B2" w:rsidRPr="00E37891" w:rsidRDefault="00D400B2" w:rsidP="008069A7">
            <w:pPr>
              <w:spacing w:after="0" w:line="240" w:lineRule="auto"/>
              <w:rPr>
                <w:ins w:id="2170" w:author="SIBIRIJB" w:date="2022-05-29T21:06:00Z"/>
                <w:rFonts w:ascii="Calibri" w:eastAsia="Times New Roman" w:hAnsi="Calibri" w:cs="Calibri"/>
                <w:color w:val="000000"/>
                <w:lang w:eastAsia="fr-FR"/>
              </w:rPr>
            </w:pPr>
            <w:ins w:id="2171"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0C276354" w14:textId="77777777" w:rsidR="00D400B2" w:rsidRPr="00E37891" w:rsidRDefault="00D400B2" w:rsidP="008069A7">
            <w:pPr>
              <w:spacing w:after="0" w:line="240" w:lineRule="auto"/>
              <w:rPr>
                <w:ins w:id="2172" w:author="SIBIRIJB" w:date="2022-05-29T21:06:00Z"/>
                <w:rFonts w:ascii="Calibri" w:eastAsia="Times New Roman" w:hAnsi="Calibri" w:cs="Calibri"/>
                <w:color w:val="000000"/>
                <w:lang w:eastAsia="fr-FR"/>
              </w:rPr>
            </w:pPr>
            <w:ins w:id="2173"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24B048D2" w14:textId="77777777" w:rsidTr="008069A7">
        <w:trPr>
          <w:trHeight w:val="1440"/>
          <w:ins w:id="2174"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2726878" w14:textId="77777777" w:rsidR="00D400B2" w:rsidRPr="00E37891" w:rsidRDefault="00D400B2" w:rsidP="008069A7">
            <w:pPr>
              <w:spacing w:after="0" w:line="240" w:lineRule="auto"/>
              <w:jc w:val="right"/>
              <w:rPr>
                <w:ins w:id="2175" w:author="SIBIRIJB" w:date="2022-05-29T21:06:00Z"/>
                <w:rFonts w:ascii="Times New Roman" w:eastAsia="Times New Roman" w:hAnsi="Times New Roman" w:cs="Times New Roman"/>
                <w:b/>
                <w:bCs/>
                <w:color w:val="000000"/>
                <w:sz w:val="16"/>
                <w:szCs w:val="16"/>
                <w:lang w:eastAsia="fr-FR"/>
              </w:rPr>
            </w:pPr>
            <w:ins w:id="2176" w:author="SIBIRIJB" w:date="2022-05-29T21:06:00Z">
              <w:r w:rsidRPr="00E37891">
                <w:rPr>
                  <w:rFonts w:ascii="Times New Roman" w:eastAsia="Times New Roman" w:hAnsi="Times New Roman" w:cs="Times New Roman"/>
                  <w:b/>
                  <w:bCs/>
                  <w:color w:val="000000"/>
                  <w:sz w:val="16"/>
                  <w:szCs w:val="16"/>
                  <w:lang w:eastAsia="fr-FR"/>
                </w:rPr>
                <w:t>46</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6A1E96C3" w14:textId="77777777" w:rsidR="00D400B2" w:rsidRPr="00E37891" w:rsidRDefault="00D400B2" w:rsidP="008069A7">
            <w:pPr>
              <w:spacing w:after="0" w:line="240" w:lineRule="auto"/>
              <w:rPr>
                <w:ins w:id="2177" w:author="SIBIRIJB" w:date="2022-05-29T21:06:00Z"/>
                <w:rFonts w:ascii="Times New Roman" w:eastAsia="Times New Roman" w:hAnsi="Times New Roman" w:cs="Times New Roman"/>
                <w:color w:val="000000"/>
                <w:sz w:val="16"/>
                <w:szCs w:val="16"/>
                <w:lang w:eastAsia="fr-FR"/>
              </w:rPr>
            </w:pPr>
            <w:ins w:id="2178"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28AA882" w14:textId="77777777" w:rsidR="00D400B2" w:rsidRPr="00E37891" w:rsidRDefault="00D400B2" w:rsidP="008069A7">
            <w:pPr>
              <w:spacing w:after="0" w:line="240" w:lineRule="auto"/>
              <w:rPr>
                <w:ins w:id="2179" w:author="SIBIRIJB" w:date="2022-05-29T21:06:00Z"/>
                <w:rFonts w:ascii="Times New Roman" w:eastAsia="Times New Roman" w:hAnsi="Times New Roman" w:cs="Times New Roman"/>
                <w:color w:val="000000"/>
                <w:sz w:val="16"/>
                <w:szCs w:val="16"/>
                <w:lang w:eastAsia="fr-FR"/>
              </w:rPr>
            </w:pPr>
            <w:ins w:id="2180" w:author="SIBIRIJB" w:date="2022-05-29T21:06:00Z">
              <w:r w:rsidRPr="00E37891">
                <w:rPr>
                  <w:rFonts w:ascii="Times New Roman" w:eastAsia="Times New Roman" w:hAnsi="Times New Roman" w:cs="Times New Roman"/>
                  <w:color w:val="000000"/>
                  <w:sz w:val="16"/>
                  <w:szCs w:val="16"/>
                  <w:lang w:eastAsia="fr-FR"/>
                </w:rPr>
                <w:t>SAGBIEBOU</w:t>
              </w:r>
            </w:ins>
          </w:p>
        </w:tc>
        <w:tc>
          <w:tcPr>
            <w:tcW w:w="1275" w:type="dxa"/>
            <w:tcBorders>
              <w:top w:val="nil"/>
              <w:left w:val="nil"/>
              <w:bottom w:val="single" w:sz="4" w:space="0" w:color="auto"/>
              <w:right w:val="single" w:sz="4" w:space="0" w:color="auto"/>
            </w:tcBorders>
            <w:shd w:val="clear" w:color="000000" w:fill="FFFFFF"/>
            <w:vAlign w:val="center"/>
            <w:hideMark/>
          </w:tcPr>
          <w:p w14:paraId="0C6F4BC3" w14:textId="77777777" w:rsidR="00D400B2" w:rsidRPr="00E37891" w:rsidRDefault="00D400B2" w:rsidP="008069A7">
            <w:pPr>
              <w:spacing w:after="0" w:line="240" w:lineRule="auto"/>
              <w:rPr>
                <w:ins w:id="2181" w:author="SIBIRIJB" w:date="2022-05-29T21:06:00Z"/>
                <w:rFonts w:ascii="Times New Roman" w:eastAsia="Times New Roman" w:hAnsi="Times New Roman" w:cs="Times New Roman"/>
                <w:color w:val="000000"/>
                <w:sz w:val="16"/>
                <w:szCs w:val="16"/>
                <w:lang w:eastAsia="fr-FR"/>
              </w:rPr>
            </w:pPr>
            <w:ins w:id="2182" w:author="SIBIRIJB" w:date="2022-05-29T21:06:00Z">
              <w:r w:rsidRPr="00E37891">
                <w:rPr>
                  <w:rFonts w:ascii="Times New Roman" w:eastAsia="Times New Roman" w:hAnsi="Times New Roman" w:cs="Times New Roman"/>
                  <w:color w:val="000000"/>
                  <w:sz w:val="16"/>
                  <w:szCs w:val="16"/>
                  <w:lang w:eastAsia="fr-FR"/>
                </w:rPr>
                <w:t>TIEPA</w:t>
              </w:r>
            </w:ins>
          </w:p>
        </w:tc>
        <w:tc>
          <w:tcPr>
            <w:tcW w:w="1418" w:type="dxa"/>
            <w:tcBorders>
              <w:top w:val="nil"/>
              <w:left w:val="nil"/>
              <w:bottom w:val="single" w:sz="4" w:space="0" w:color="auto"/>
              <w:right w:val="single" w:sz="4" w:space="0" w:color="auto"/>
            </w:tcBorders>
            <w:shd w:val="clear" w:color="auto" w:fill="auto"/>
            <w:noWrap/>
            <w:vAlign w:val="center"/>
            <w:hideMark/>
          </w:tcPr>
          <w:p w14:paraId="24BA24B9" w14:textId="77777777" w:rsidR="00D400B2" w:rsidRPr="00E37891" w:rsidRDefault="00D400B2" w:rsidP="008069A7">
            <w:pPr>
              <w:spacing w:after="0" w:line="240" w:lineRule="auto"/>
              <w:rPr>
                <w:ins w:id="2183" w:author="SIBIRIJB" w:date="2022-05-29T21:06:00Z"/>
                <w:rFonts w:ascii="Calibri" w:eastAsia="Times New Roman" w:hAnsi="Calibri" w:cs="Calibri"/>
                <w:color w:val="000000"/>
                <w:lang w:eastAsia="fr-FR"/>
              </w:rPr>
            </w:pPr>
            <w:ins w:id="2184"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141F9F7B" w14:textId="77777777" w:rsidR="00D400B2" w:rsidRPr="00E37891" w:rsidRDefault="00D400B2" w:rsidP="008069A7">
            <w:pPr>
              <w:spacing w:after="0" w:line="240" w:lineRule="auto"/>
              <w:rPr>
                <w:ins w:id="2185" w:author="SIBIRIJB" w:date="2022-05-29T21:06:00Z"/>
                <w:rFonts w:ascii="Calibri" w:eastAsia="Times New Roman" w:hAnsi="Calibri" w:cs="Calibri"/>
                <w:color w:val="000000"/>
                <w:lang w:eastAsia="fr-FR"/>
              </w:rPr>
            </w:pPr>
            <w:ins w:id="2186"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C35F618" w14:textId="77777777" w:rsidR="00D400B2" w:rsidRPr="00E37891" w:rsidRDefault="00D400B2" w:rsidP="008069A7">
            <w:pPr>
              <w:spacing w:after="0" w:line="240" w:lineRule="auto"/>
              <w:rPr>
                <w:ins w:id="2187" w:author="SIBIRIJB" w:date="2022-05-29T21:06:00Z"/>
                <w:rFonts w:ascii="Calibri" w:eastAsia="Times New Roman" w:hAnsi="Calibri" w:cs="Calibri"/>
                <w:color w:val="000000"/>
                <w:lang w:eastAsia="fr-FR"/>
              </w:rPr>
            </w:pPr>
            <w:ins w:id="2188"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5D2ECA56" w14:textId="77777777" w:rsidR="00D400B2" w:rsidRPr="00E37891" w:rsidRDefault="00D400B2" w:rsidP="008069A7">
            <w:pPr>
              <w:spacing w:after="0" w:line="240" w:lineRule="auto"/>
              <w:rPr>
                <w:ins w:id="2189" w:author="SIBIRIJB" w:date="2022-05-29T21:06:00Z"/>
                <w:rFonts w:ascii="Calibri" w:eastAsia="Times New Roman" w:hAnsi="Calibri" w:cs="Calibri"/>
                <w:color w:val="000000"/>
                <w:lang w:eastAsia="fr-FR"/>
              </w:rPr>
            </w:pPr>
            <w:ins w:id="2190"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67153A5A" w14:textId="77777777" w:rsidR="00D400B2" w:rsidRPr="00E37891" w:rsidRDefault="00D400B2" w:rsidP="008069A7">
            <w:pPr>
              <w:spacing w:after="0" w:line="240" w:lineRule="auto"/>
              <w:rPr>
                <w:ins w:id="2191" w:author="SIBIRIJB" w:date="2022-05-29T21:06:00Z"/>
                <w:rFonts w:ascii="Calibri" w:eastAsia="Times New Roman" w:hAnsi="Calibri" w:cs="Calibri"/>
                <w:color w:val="000000"/>
                <w:lang w:eastAsia="fr-FR"/>
              </w:rPr>
            </w:pPr>
            <w:ins w:id="2192"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346C8B3A" w14:textId="77777777" w:rsidR="00D400B2" w:rsidRPr="00E37891" w:rsidRDefault="00D400B2" w:rsidP="008069A7">
            <w:pPr>
              <w:spacing w:after="0" w:line="240" w:lineRule="auto"/>
              <w:rPr>
                <w:ins w:id="2193" w:author="SIBIRIJB" w:date="2022-05-29T21:06:00Z"/>
                <w:rFonts w:ascii="Calibri" w:eastAsia="Times New Roman" w:hAnsi="Calibri" w:cs="Calibri"/>
                <w:color w:val="000000"/>
                <w:lang w:eastAsia="fr-FR"/>
              </w:rPr>
            </w:pPr>
            <w:ins w:id="2194"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43260590" w14:textId="77777777" w:rsidR="00D400B2" w:rsidRPr="00E37891" w:rsidRDefault="00D400B2" w:rsidP="008069A7">
            <w:pPr>
              <w:spacing w:after="0" w:line="240" w:lineRule="auto"/>
              <w:rPr>
                <w:ins w:id="2195" w:author="SIBIRIJB" w:date="2022-05-29T21:06:00Z"/>
                <w:rFonts w:ascii="Calibri" w:eastAsia="Times New Roman" w:hAnsi="Calibri" w:cs="Calibri"/>
                <w:color w:val="000000"/>
                <w:lang w:eastAsia="fr-FR"/>
              </w:rPr>
            </w:pPr>
            <w:ins w:id="2196"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630C8E5E" w14:textId="77777777" w:rsidTr="008069A7">
        <w:trPr>
          <w:trHeight w:val="1440"/>
          <w:ins w:id="2197"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9E65C29" w14:textId="77777777" w:rsidR="00D400B2" w:rsidRPr="00E37891" w:rsidRDefault="00D400B2" w:rsidP="008069A7">
            <w:pPr>
              <w:spacing w:after="0" w:line="240" w:lineRule="auto"/>
              <w:jc w:val="right"/>
              <w:rPr>
                <w:ins w:id="2198" w:author="SIBIRIJB" w:date="2022-05-29T21:06:00Z"/>
                <w:rFonts w:ascii="Times New Roman" w:eastAsia="Times New Roman" w:hAnsi="Times New Roman" w:cs="Times New Roman"/>
                <w:b/>
                <w:bCs/>
                <w:color w:val="000000"/>
                <w:sz w:val="16"/>
                <w:szCs w:val="16"/>
                <w:lang w:eastAsia="fr-FR"/>
              </w:rPr>
            </w:pPr>
            <w:ins w:id="2199" w:author="SIBIRIJB" w:date="2022-05-29T21:06:00Z">
              <w:r w:rsidRPr="00E37891">
                <w:rPr>
                  <w:rFonts w:ascii="Times New Roman" w:eastAsia="Times New Roman" w:hAnsi="Times New Roman" w:cs="Times New Roman"/>
                  <w:b/>
                  <w:bCs/>
                  <w:color w:val="000000"/>
                  <w:sz w:val="16"/>
                  <w:szCs w:val="16"/>
                  <w:lang w:eastAsia="fr-FR"/>
                </w:rPr>
                <w:t>47</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56A4964" w14:textId="77777777" w:rsidR="00D400B2" w:rsidRPr="00E37891" w:rsidRDefault="00D400B2" w:rsidP="008069A7">
            <w:pPr>
              <w:spacing w:after="0" w:line="240" w:lineRule="auto"/>
              <w:rPr>
                <w:ins w:id="2200" w:author="SIBIRIJB" w:date="2022-05-29T21:06:00Z"/>
                <w:rFonts w:ascii="Times New Roman" w:eastAsia="Times New Roman" w:hAnsi="Times New Roman" w:cs="Times New Roman"/>
                <w:color w:val="000000"/>
                <w:sz w:val="16"/>
                <w:szCs w:val="16"/>
                <w:lang w:eastAsia="fr-FR"/>
              </w:rPr>
            </w:pPr>
            <w:ins w:id="2201"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498E5985" w14:textId="77777777" w:rsidR="00D400B2" w:rsidRPr="00E37891" w:rsidRDefault="00D400B2" w:rsidP="008069A7">
            <w:pPr>
              <w:spacing w:after="0" w:line="240" w:lineRule="auto"/>
              <w:rPr>
                <w:ins w:id="2202" w:author="SIBIRIJB" w:date="2022-05-29T21:06:00Z"/>
                <w:rFonts w:ascii="Times New Roman" w:eastAsia="Times New Roman" w:hAnsi="Times New Roman" w:cs="Times New Roman"/>
                <w:color w:val="000000"/>
                <w:sz w:val="16"/>
                <w:szCs w:val="16"/>
                <w:lang w:eastAsia="fr-FR"/>
              </w:rPr>
            </w:pPr>
            <w:ins w:id="2203" w:author="SIBIRIJB" w:date="2022-05-29T21:06:00Z">
              <w:r w:rsidRPr="00E37891">
                <w:rPr>
                  <w:rFonts w:ascii="Times New Roman" w:eastAsia="Times New Roman" w:hAnsi="Times New Roman" w:cs="Times New Roman"/>
                  <w:color w:val="000000"/>
                  <w:sz w:val="16"/>
                  <w:szCs w:val="16"/>
                  <w:lang w:eastAsia="fr-FR"/>
                </w:rPr>
                <w:t>TCHAMONGA</w:t>
              </w:r>
            </w:ins>
          </w:p>
        </w:tc>
        <w:tc>
          <w:tcPr>
            <w:tcW w:w="1275" w:type="dxa"/>
            <w:tcBorders>
              <w:top w:val="nil"/>
              <w:left w:val="nil"/>
              <w:bottom w:val="single" w:sz="4" w:space="0" w:color="auto"/>
              <w:right w:val="single" w:sz="4" w:space="0" w:color="auto"/>
            </w:tcBorders>
            <w:shd w:val="clear" w:color="000000" w:fill="FFFFFF"/>
            <w:vAlign w:val="center"/>
            <w:hideMark/>
          </w:tcPr>
          <w:p w14:paraId="750D1523" w14:textId="77777777" w:rsidR="00D400B2" w:rsidRPr="00E37891" w:rsidRDefault="00D400B2" w:rsidP="008069A7">
            <w:pPr>
              <w:spacing w:after="0" w:line="240" w:lineRule="auto"/>
              <w:rPr>
                <w:ins w:id="2204" w:author="SIBIRIJB" w:date="2022-05-29T21:06:00Z"/>
                <w:rFonts w:ascii="Times New Roman" w:eastAsia="Times New Roman" w:hAnsi="Times New Roman" w:cs="Times New Roman"/>
                <w:color w:val="000000"/>
                <w:sz w:val="16"/>
                <w:szCs w:val="16"/>
                <w:lang w:eastAsia="fr-FR"/>
              </w:rPr>
            </w:pPr>
            <w:ins w:id="2205" w:author="SIBIRIJB" w:date="2022-05-29T21:06:00Z">
              <w:r w:rsidRPr="00E37891">
                <w:rPr>
                  <w:rFonts w:ascii="Times New Roman" w:eastAsia="Times New Roman" w:hAnsi="Times New Roman" w:cs="Times New Roman"/>
                  <w:color w:val="000000"/>
                  <w:sz w:val="16"/>
                  <w:szCs w:val="16"/>
                  <w:lang w:eastAsia="fr-FR"/>
                </w:rPr>
                <w:t>DAKPALI CENTRE</w:t>
              </w:r>
            </w:ins>
          </w:p>
        </w:tc>
        <w:tc>
          <w:tcPr>
            <w:tcW w:w="1418" w:type="dxa"/>
            <w:tcBorders>
              <w:top w:val="nil"/>
              <w:left w:val="nil"/>
              <w:bottom w:val="single" w:sz="4" w:space="0" w:color="auto"/>
              <w:right w:val="single" w:sz="4" w:space="0" w:color="auto"/>
            </w:tcBorders>
            <w:shd w:val="clear" w:color="auto" w:fill="auto"/>
            <w:noWrap/>
            <w:vAlign w:val="center"/>
            <w:hideMark/>
          </w:tcPr>
          <w:p w14:paraId="11F0C70B" w14:textId="77777777" w:rsidR="00D400B2" w:rsidRPr="00E37891" w:rsidRDefault="00D400B2" w:rsidP="008069A7">
            <w:pPr>
              <w:spacing w:after="0" w:line="240" w:lineRule="auto"/>
              <w:rPr>
                <w:ins w:id="2206" w:author="SIBIRIJB" w:date="2022-05-29T21:06:00Z"/>
                <w:rFonts w:ascii="Calibri" w:eastAsia="Times New Roman" w:hAnsi="Calibri" w:cs="Calibri"/>
                <w:color w:val="000000"/>
                <w:lang w:eastAsia="fr-FR"/>
              </w:rPr>
            </w:pPr>
            <w:ins w:id="2207" w:author="SIBIRIJB" w:date="2022-05-29T21:06:00Z">
              <w:r w:rsidRPr="00E37891">
                <w:rPr>
                  <w:rFonts w:ascii="Calibri" w:eastAsia="Times New Roman" w:hAnsi="Calibri" w:cs="Calibri"/>
                  <w:color w:val="000000"/>
                  <w:lang w:eastAsia="fr-FR"/>
                </w:rPr>
                <w:t>EPP DAKPALI CENTRE</w:t>
              </w:r>
            </w:ins>
          </w:p>
        </w:tc>
        <w:tc>
          <w:tcPr>
            <w:tcW w:w="1559" w:type="dxa"/>
            <w:tcBorders>
              <w:top w:val="nil"/>
              <w:left w:val="nil"/>
              <w:bottom w:val="single" w:sz="4" w:space="0" w:color="auto"/>
              <w:right w:val="single" w:sz="4" w:space="0" w:color="auto"/>
            </w:tcBorders>
            <w:shd w:val="clear" w:color="auto" w:fill="auto"/>
            <w:noWrap/>
            <w:vAlign w:val="center"/>
            <w:hideMark/>
          </w:tcPr>
          <w:p w14:paraId="5D10B70D" w14:textId="77777777" w:rsidR="00D400B2" w:rsidRPr="00E37891" w:rsidRDefault="00D400B2" w:rsidP="008069A7">
            <w:pPr>
              <w:spacing w:after="0" w:line="240" w:lineRule="auto"/>
              <w:rPr>
                <w:ins w:id="2208" w:author="SIBIRIJB" w:date="2022-05-29T21:06:00Z"/>
                <w:rFonts w:ascii="Calibri" w:eastAsia="Times New Roman" w:hAnsi="Calibri" w:cs="Calibri"/>
                <w:color w:val="000000"/>
                <w:lang w:eastAsia="fr-FR"/>
              </w:rPr>
            </w:pPr>
            <w:ins w:id="2209"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54B678E" w14:textId="77777777" w:rsidR="00D400B2" w:rsidRPr="00E37891" w:rsidRDefault="00D400B2" w:rsidP="008069A7">
            <w:pPr>
              <w:spacing w:after="0" w:line="240" w:lineRule="auto"/>
              <w:rPr>
                <w:ins w:id="2210" w:author="SIBIRIJB" w:date="2022-05-29T21:06:00Z"/>
                <w:rFonts w:ascii="Calibri" w:eastAsia="Times New Roman" w:hAnsi="Calibri" w:cs="Calibri"/>
                <w:color w:val="000000"/>
                <w:lang w:eastAsia="fr-FR"/>
              </w:rPr>
            </w:pPr>
            <w:ins w:id="2211"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18D099C4" w14:textId="77777777" w:rsidR="00D400B2" w:rsidRPr="00E37891" w:rsidRDefault="00D400B2" w:rsidP="008069A7">
            <w:pPr>
              <w:spacing w:after="0" w:line="240" w:lineRule="auto"/>
              <w:rPr>
                <w:ins w:id="2212" w:author="SIBIRIJB" w:date="2022-05-29T21:06:00Z"/>
                <w:rFonts w:ascii="Calibri" w:eastAsia="Times New Roman" w:hAnsi="Calibri" w:cs="Calibri"/>
                <w:color w:val="000000"/>
                <w:lang w:eastAsia="fr-FR"/>
              </w:rPr>
            </w:pPr>
            <w:ins w:id="2213"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15A7AC41" w14:textId="77777777" w:rsidR="00D400B2" w:rsidRPr="00E37891" w:rsidRDefault="00D400B2" w:rsidP="008069A7">
            <w:pPr>
              <w:spacing w:after="0" w:line="240" w:lineRule="auto"/>
              <w:rPr>
                <w:ins w:id="2214" w:author="SIBIRIJB" w:date="2022-05-29T21:06:00Z"/>
                <w:rFonts w:ascii="Calibri" w:eastAsia="Times New Roman" w:hAnsi="Calibri" w:cs="Calibri"/>
                <w:color w:val="000000"/>
                <w:lang w:eastAsia="fr-FR"/>
              </w:rPr>
            </w:pPr>
            <w:ins w:id="2215"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C87E7FE" w14:textId="77777777" w:rsidR="00D400B2" w:rsidRPr="00E37891" w:rsidRDefault="00D400B2" w:rsidP="008069A7">
            <w:pPr>
              <w:spacing w:after="0" w:line="240" w:lineRule="auto"/>
              <w:rPr>
                <w:ins w:id="2216" w:author="SIBIRIJB" w:date="2022-05-29T21:06:00Z"/>
                <w:rFonts w:ascii="Calibri" w:eastAsia="Times New Roman" w:hAnsi="Calibri" w:cs="Calibri"/>
                <w:color w:val="000000"/>
                <w:lang w:eastAsia="fr-FR"/>
              </w:rPr>
            </w:pPr>
            <w:ins w:id="2217"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64DBE5D2" w14:textId="77777777" w:rsidR="00D400B2" w:rsidRPr="00E37891" w:rsidRDefault="00D400B2" w:rsidP="008069A7">
            <w:pPr>
              <w:spacing w:after="0" w:line="240" w:lineRule="auto"/>
              <w:rPr>
                <w:ins w:id="2218" w:author="SIBIRIJB" w:date="2022-05-29T21:06:00Z"/>
                <w:rFonts w:ascii="Calibri" w:eastAsia="Times New Roman" w:hAnsi="Calibri" w:cs="Calibri"/>
                <w:color w:val="000000"/>
                <w:lang w:eastAsia="fr-FR"/>
              </w:rPr>
            </w:pPr>
            <w:ins w:id="2219"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57DAAFA1" w14:textId="77777777" w:rsidTr="008069A7">
        <w:trPr>
          <w:trHeight w:val="1440"/>
          <w:ins w:id="2220"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3BE8742" w14:textId="77777777" w:rsidR="00D400B2" w:rsidRPr="00E37891" w:rsidRDefault="00D400B2" w:rsidP="008069A7">
            <w:pPr>
              <w:spacing w:after="0" w:line="240" w:lineRule="auto"/>
              <w:jc w:val="right"/>
              <w:rPr>
                <w:ins w:id="2221" w:author="SIBIRIJB" w:date="2022-05-29T21:06:00Z"/>
                <w:rFonts w:ascii="Times New Roman" w:eastAsia="Times New Roman" w:hAnsi="Times New Roman" w:cs="Times New Roman"/>
                <w:b/>
                <w:bCs/>
                <w:color w:val="000000"/>
                <w:sz w:val="16"/>
                <w:szCs w:val="16"/>
                <w:lang w:eastAsia="fr-FR"/>
              </w:rPr>
            </w:pPr>
            <w:ins w:id="2222" w:author="SIBIRIJB" w:date="2022-05-29T21:06:00Z">
              <w:r w:rsidRPr="00E37891">
                <w:rPr>
                  <w:rFonts w:ascii="Times New Roman" w:eastAsia="Times New Roman" w:hAnsi="Times New Roman" w:cs="Times New Roman"/>
                  <w:b/>
                  <w:bCs/>
                  <w:color w:val="000000"/>
                  <w:sz w:val="16"/>
                  <w:szCs w:val="16"/>
                  <w:lang w:eastAsia="fr-FR"/>
                </w:rPr>
                <w:t>48</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6F57EA62" w14:textId="77777777" w:rsidR="00D400B2" w:rsidRPr="00E37891" w:rsidRDefault="00D400B2" w:rsidP="008069A7">
            <w:pPr>
              <w:spacing w:after="0" w:line="240" w:lineRule="auto"/>
              <w:rPr>
                <w:ins w:id="2223" w:author="SIBIRIJB" w:date="2022-05-29T21:06:00Z"/>
                <w:rFonts w:ascii="Times New Roman" w:eastAsia="Times New Roman" w:hAnsi="Times New Roman" w:cs="Times New Roman"/>
                <w:color w:val="000000"/>
                <w:sz w:val="16"/>
                <w:szCs w:val="16"/>
                <w:lang w:eastAsia="fr-FR"/>
              </w:rPr>
            </w:pPr>
            <w:ins w:id="2224"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1AC791BD" w14:textId="77777777" w:rsidR="00D400B2" w:rsidRPr="00E37891" w:rsidRDefault="00D400B2" w:rsidP="008069A7">
            <w:pPr>
              <w:spacing w:after="0" w:line="240" w:lineRule="auto"/>
              <w:rPr>
                <w:ins w:id="2225" w:author="SIBIRIJB" w:date="2022-05-29T21:06:00Z"/>
                <w:rFonts w:ascii="Times New Roman" w:eastAsia="Times New Roman" w:hAnsi="Times New Roman" w:cs="Times New Roman"/>
                <w:color w:val="000000"/>
                <w:sz w:val="16"/>
                <w:szCs w:val="16"/>
                <w:lang w:eastAsia="fr-FR"/>
              </w:rPr>
            </w:pPr>
            <w:ins w:id="2226" w:author="SIBIRIJB" w:date="2022-05-29T21:06:00Z">
              <w:r w:rsidRPr="00E37891">
                <w:rPr>
                  <w:rFonts w:ascii="Times New Roman" w:eastAsia="Times New Roman" w:hAnsi="Times New Roman" w:cs="Times New Roman"/>
                  <w:color w:val="000000"/>
                  <w:sz w:val="16"/>
                  <w:szCs w:val="16"/>
                  <w:lang w:eastAsia="fr-FR"/>
                </w:rPr>
                <w:t>TCHAMONGA</w:t>
              </w:r>
            </w:ins>
          </w:p>
        </w:tc>
        <w:tc>
          <w:tcPr>
            <w:tcW w:w="1275" w:type="dxa"/>
            <w:tcBorders>
              <w:top w:val="nil"/>
              <w:left w:val="nil"/>
              <w:bottom w:val="single" w:sz="4" w:space="0" w:color="auto"/>
              <w:right w:val="single" w:sz="4" w:space="0" w:color="auto"/>
            </w:tcBorders>
            <w:shd w:val="clear" w:color="000000" w:fill="FFFFFF"/>
            <w:vAlign w:val="center"/>
            <w:hideMark/>
          </w:tcPr>
          <w:p w14:paraId="752EB4EE" w14:textId="77777777" w:rsidR="00D400B2" w:rsidRPr="00E37891" w:rsidRDefault="00D400B2" w:rsidP="008069A7">
            <w:pPr>
              <w:spacing w:after="0" w:line="240" w:lineRule="auto"/>
              <w:rPr>
                <w:ins w:id="2227" w:author="SIBIRIJB" w:date="2022-05-29T21:06:00Z"/>
                <w:rFonts w:ascii="Times New Roman" w:eastAsia="Times New Roman" w:hAnsi="Times New Roman" w:cs="Times New Roman"/>
                <w:color w:val="000000"/>
                <w:sz w:val="16"/>
                <w:szCs w:val="16"/>
                <w:lang w:eastAsia="fr-FR"/>
              </w:rPr>
            </w:pPr>
            <w:ins w:id="2228" w:author="SIBIRIJB" w:date="2022-05-29T21:06:00Z">
              <w:r w:rsidRPr="00E37891">
                <w:rPr>
                  <w:rFonts w:ascii="Times New Roman" w:eastAsia="Times New Roman" w:hAnsi="Times New Roman" w:cs="Times New Roman"/>
                  <w:color w:val="000000"/>
                  <w:sz w:val="16"/>
                  <w:szCs w:val="16"/>
                  <w:lang w:eastAsia="fr-FR"/>
                </w:rPr>
                <w:t>KAROUKOU</w:t>
              </w:r>
            </w:ins>
          </w:p>
        </w:tc>
        <w:tc>
          <w:tcPr>
            <w:tcW w:w="1418" w:type="dxa"/>
            <w:tcBorders>
              <w:top w:val="nil"/>
              <w:left w:val="nil"/>
              <w:bottom w:val="single" w:sz="4" w:space="0" w:color="auto"/>
              <w:right w:val="single" w:sz="4" w:space="0" w:color="auto"/>
            </w:tcBorders>
            <w:shd w:val="clear" w:color="auto" w:fill="auto"/>
            <w:noWrap/>
            <w:vAlign w:val="center"/>
            <w:hideMark/>
          </w:tcPr>
          <w:p w14:paraId="1BE01449" w14:textId="77777777" w:rsidR="00D400B2" w:rsidRPr="00E37891" w:rsidRDefault="00D400B2" w:rsidP="008069A7">
            <w:pPr>
              <w:spacing w:after="0" w:line="240" w:lineRule="auto"/>
              <w:rPr>
                <w:ins w:id="2229" w:author="SIBIRIJB" w:date="2022-05-29T21:06:00Z"/>
                <w:rFonts w:ascii="Calibri" w:eastAsia="Times New Roman" w:hAnsi="Calibri" w:cs="Calibri"/>
                <w:color w:val="000000"/>
                <w:lang w:eastAsia="fr-FR"/>
              </w:rPr>
            </w:pPr>
            <w:ins w:id="2230" w:author="SIBIRIJB" w:date="2022-05-29T21:06:00Z">
              <w:r w:rsidRPr="00E37891">
                <w:rPr>
                  <w:rFonts w:ascii="Calibri" w:eastAsia="Times New Roman" w:hAnsi="Calibri" w:cs="Calibri"/>
                  <w:color w:val="000000"/>
                  <w:lang w:eastAsia="fr-FR"/>
                </w:rPr>
                <w:t>EPP KAROUKOU</w:t>
              </w:r>
            </w:ins>
          </w:p>
        </w:tc>
        <w:tc>
          <w:tcPr>
            <w:tcW w:w="1559" w:type="dxa"/>
            <w:tcBorders>
              <w:top w:val="nil"/>
              <w:left w:val="nil"/>
              <w:bottom w:val="single" w:sz="4" w:space="0" w:color="auto"/>
              <w:right w:val="single" w:sz="4" w:space="0" w:color="auto"/>
            </w:tcBorders>
            <w:shd w:val="clear" w:color="auto" w:fill="auto"/>
            <w:noWrap/>
            <w:vAlign w:val="center"/>
            <w:hideMark/>
          </w:tcPr>
          <w:p w14:paraId="7E76F7E0" w14:textId="77777777" w:rsidR="00D400B2" w:rsidRPr="00E37891" w:rsidRDefault="00D400B2" w:rsidP="008069A7">
            <w:pPr>
              <w:spacing w:after="0" w:line="240" w:lineRule="auto"/>
              <w:rPr>
                <w:ins w:id="2231" w:author="SIBIRIJB" w:date="2022-05-29T21:06:00Z"/>
                <w:rFonts w:ascii="Calibri" w:eastAsia="Times New Roman" w:hAnsi="Calibri" w:cs="Calibri"/>
                <w:color w:val="000000"/>
                <w:lang w:eastAsia="fr-FR"/>
              </w:rPr>
            </w:pPr>
            <w:ins w:id="2232"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51057E4" w14:textId="77777777" w:rsidR="00D400B2" w:rsidRPr="00E37891" w:rsidRDefault="00D400B2" w:rsidP="008069A7">
            <w:pPr>
              <w:spacing w:after="0" w:line="240" w:lineRule="auto"/>
              <w:rPr>
                <w:ins w:id="2233" w:author="SIBIRIJB" w:date="2022-05-29T21:06:00Z"/>
                <w:rFonts w:ascii="Calibri" w:eastAsia="Times New Roman" w:hAnsi="Calibri" w:cs="Calibri"/>
                <w:color w:val="000000"/>
                <w:lang w:eastAsia="fr-FR"/>
              </w:rPr>
            </w:pPr>
            <w:ins w:id="2234"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F08A80F" w14:textId="77777777" w:rsidR="00D400B2" w:rsidRPr="00E37891" w:rsidRDefault="00D400B2" w:rsidP="008069A7">
            <w:pPr>
              <w:spacing w:after="0" w:line="240" w:lineRule="auto"/>
              <w:rPr>
                <w:ins w:id="2235" w:author="SIBIRIJB" w:date="2022-05-29T21:06:00Z"/>
                <w:rFonts w:ascii="Calibri" w:eastAsia="Times New Roman" w:hAnsi="Calibri" w:cs="Calibri"/>
                <w:color w:val="000000"/>
                <w:lang w:eastAsia="fr-FR"/>
              </w:rPr>
            </w:pPr>
            <w:ins w:id="2236"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1A242650" w14:textId="77777777" w:rsidR="00D400B2" w:rsidRPr="00E37891" w:rsidRDefault="00D400B2" w:rsidP="008069A7">
            <w:pPr>
              <w:spacing w:after="0" w:line="240" w:lineRule="auto"/>
              <w:rPr>
                <w:ins w:id="2237" w:author="SIBIRIJB" w:date="2022-05-29T21:06:00Z"/>
                <w:rFonts w:ascii="Calibri" w:eastAsia="Times New Roman" w:hAnsi="Calibri" w:cs="Calibri"/>
                <w:color w:val="000000"/>
                <w:lang w:eastAsia="fr-FR"/>
              </w:rPr>
            </w:pPr>
            <w:ins w:id="2238"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7DE7CE3" w14:textId="77777777" w:rsidR="00D400B2" w:rsidRPr="00E37891" w:rsidRDefault="00D400B2" w:rsidP="008069A7">
            <w:pPr>
              <w:spacing w:after="0" w:line="240" w:lineRule="auto"/>
              <w:rPr>
                <w:ins w:id="2239" w:author="SIBIRIJB" w:date="2022-05-29T21:06:00Z"/>
                <w:rFonts w:ascii="Calibri" w:eastAsia="Times New Roman" w:hAnsi="Calibri" w:cs="Calibri"/>
                <w:color w:val="000000"/>
                <w:lang w:eastAsia="fr-FR"/>
              </w:rPr>
            </w:pPr>
            <w:ins w:id="2240"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2D6A08A7" w14:textId="77777777" w:rsidR="00D400B2" w:rsidRPr="00E37891" w:rsidRDefault="00D400B2" w:rsidP="008069A7">
            <w:pPr>
              <w:spacing w:after="0" w:line="240" w:lineRule="auto"/>
              <w:rPr>
                <w:ins w:id="2241" w:author="SIBIRIJB" w:date="2022-05-29T21:06:00Z"/>
                <w:rFonts w:ascii="Calibri" w:eastAsia="Times New Roman" w:hAnsi="Calibri" w:cs="Calibri"/>
                <w:color w:val="000000"/>
                <w:lang w:eastAsia="fr-FR"/>
              </w:rPr>
            </w:pPr>
            <w:ins w:id="2242"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F6F2448" w14:textId="77777777" w:rsidTr="008069A7">
        <w:trPr>
          <w:trHeight w:val="1440"/>
          <w:ins w:id="2243"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B909FD5" w14:textId="77777777" w:rsidR="00D400B2" w:rsidRPr="00E37891" w:rsidRDefault="00D400B2" w:rsidP="008069A7">
            <w:pPr>
              <w:spacing w:after="0" w:line="240" w:lineRule="auto"/>
              <w:jc w:val="right"/>
              <w:rPr>
                <w:ins w:id="2244" w:author="SIBIRIJB" w:date="2022-05-29T21:06:00Z"/>
                <w:rFonts w:ascii="Times New Roman" w:eastAsia="Times New Roman" w:hAnsi="Times New Roman" w:cs="Times New Roman"/>
                <w:b/>
                <w:bCs/>
                <w:color w:val="000000"/>
                <w:sz w:val="16"/>
                <w:szCs w:val="16"/>
                <w:lang w:eastAsia="fr-FR"/>
              </w:rPr>
            </w:pPr>
            <w:ins w:id="2245" w:author="SIBIRIJB" w:date="2022-05-29T21:06:00Z">
              <w:r w:rsidRPr="00E37891">
                <w:rPr>
                  <w:rFonts w:ascii="Times New Roman" w:eastAsia="Times New Roman" w:hAnsi="Times New Roman" w:cs="Times New Roman"/>
                  <w:b/>
                  <w:bCs/>
                  <w:color w:val="000000"/>
                  <w:sz w:val="16"/>
                  <w:szCs w:val="16"/>
                  <w:lang w:eastAsia="fr-FR"/>
                </w:rPr>
                <w:t>49</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650A13E" w14:textId="77777777" w:rsidR="00D400B2" w:rsidRPr="00E37891" w:rsidRDefault="00D400B2" w:rsidP="008069A7">
            <w:pPr>
              <w:spacing w:after="0" w:line="240" w:lineRule="auto"/>
              <w:rPr>
                <w:ins w:id="2246" w:author="SIBIRIJB" w:date="2022-05-29T21:06:00Z"/>
                <w:rFonts w:ascii="Times New Roman" w:eastAsia="Times New Roman" w:hAnsi="Times New Roman" w:cs="Times New Roman"/>
                <w:color w:val="000000"/>
                <w:sz w:val="16"/>
                <w:szCs w:val="16"/>
                <w:lang w:eastAsia="fr-FR"/>
              </w:rPr>
            </w:pPr>
            <w:ins w:id="2247"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0E46B2E6" w14:textId="77777777" w:rsidR="00D400B2" w:rsidRPr="00E37891" w:rsidRDefault="00D400B2" w:rsidP="008069A7">
            <w:pPr>
              <w:spacing w:after="0" w:line="240" w:lineRule="auto"/>
              <w:rPr>
                <w:ins w:id="2248" w:author="SIBIRIJB" w:date="2022-05-29T21:06:00Z"/>
                <w:rFonts w:ascii="Times New Roman" w:eastAsia="Times New Roman" w:hAnsi="Times New Roman" w:cs="Times New Roman"/>
                <w:color w:val="000000"/>
                <w:sz w:val="16"/>
                <w:szCs w:val="16"/>
                <w:lang w:eastAsia="fr-FR"/>
              </w:rPr>
            </w:pPr>
            <w:ins w:id="2249" w:author="SIBIRIJB" w:date="2022-05-29T21:06:00Z">
              <w:r w:rsidRPr="00E37891">
                <w:rPr>
                  <w:rFonts w:ascii="Times New Roman" w:eastAsia="Times New Roman" w:hAnsi="Times New Roman" w:cs="Times New Roman"/>
                  <w:color w:val="000000"/>
                  <w:sz w:val="16"/>
                  <w:szCs w:val="16"/>
                  <w:lang w:eastAsia="fr-FR"/>
                </w:rPr>
                <w:t>TCHAMONGA</w:t>
              </w:r>
            </w:ins>
          </w:p>
        </w:tc>
        <w:tc>
          <w:tcPr>
            <w:tcW w:w="1275" w:type="dxa"/>
            <w:tcBorders>
              <w:top w:val="nil"/>
              <w:left w:val="nil"/>
              <w:bottom w:val="single" w:sz="4" w:space="0" w:color="auto"/>
              <w:right w:val="single" w:sz="4" w:space="0" w:color="auto"/>
            </w:tcBorders>
            <w:shd w:val="clear" w:color="000000" w:fill="FFFFFF"/>
            <w:vAlign w:val="center"/>
            <w:hideMark/>
          </w:tcPr>
          <w:p w14:paraId="4949E045" w14:textId="77777777" w:rsidR="00D400B2" w:rsidRPr="00E37891" w:rsidRDefault="00D400B2" w:rsidP="008069A7">
            <w:pPr>
              <w:spacing w:after="0" w:line="240" w:lineRule="auto"/>
              <w:rPr>
                <w:ins w:id="2250" w:author="SIBIRIJB" w:date="2022-05-29T21:06:00Z"/>
                <w:rFonts w:ascii="Times New Roman" w:eastAsia="Times New Roman" w:hAnsi="Times New Roman" w:cs="Times New Roman"/>
                <w:color w:val="000000"/>
                <w:sz w:val="16"/>
                <w:szCs w:val="16"/>
                <w:lang w:eastAsia="fr-FR"/>
              </w:rPr>
            </w:pPr>
            <w:ins w:id="2251" w:author="SIBIRIJB" w:date="2022-05-29T21:06:00Z">
              <w:r w:rsidRPr="00E37891">
                <w:rPr>
                  <w:rFonts w:ascii="Times New Roman" w:eastAsia="Times New Roman" w:hAnsi="Times New Roman" w:cs="Times New Roman"/>
                  <w:color w:val="000000"/>
                  <w:sz w:val="16"/>
                  <w:szCs w:val="16"/>
                  <w:lang w:eastAsia="fr-FR"/>
                </w:rPr>
                <w:t>KOROKOU</w:t>
              </w:r>
            </w:ins>
          </w:p>
        </w:tc>
        <w:tc>
          <w:tcPr>
            <w:tcW w:w="1418" w:type="dxa"/>
            <w:tcBorders>
              <w:top w:val="nil"/>
              <w:left w:val="nil"/>
              <w:bottom w:val="single" w:sz="4" w:space="0" w:color="auto"/>
              <w:right w:val="single" w:sz="4" w:space="0" w:color="auto"/>
            </w:tcBorders>
            <w:shd w:val="clear" w:color="auto" w:fill="auto"/>
            <w:noWrap/>
            <w:vAlign w:val="center"/>
            <w:hideMark/>
          </w:tcPr>
          <w:p w14:paraId="322D922E" w14:textId="77777777" w:rsidR="00D400B2" w:rsidRPr="00E37891" w:rsidRDefault="00D400B2" w:rsidP="008069A7">
            <w:pPr>
              <w:spacing w:after="0" w:line="240" w:lineRule="auto"/>
              <w:rPr>
                <w:ins w:id="2252" w:author="SIBIRIJB" w:date="2022-05-29T21:06:00Z"/>
                <w:rFonts w:ascii="Calibri" w:eastAsia="Times New Roman" w:hAnsi="Calibri" w:cs="Calibri"/>
                <w:color w:val="000000"/>
                <w:lang w:eastAsia="fr-FR"/>
              </w:rPr>
            </w:pPr>
            <w:ins w:id="2253" w:author="SIBIRIJB" w:date="2022-05-29T21:06:00Z">
              <w:r w:rsidRPr="00E37891">
                <w:rPr>
                  <w:rFonts w:ascii="Calibri" w:eastAsia="Times New Roman" w:hAnsi="Calibri" w:cs="Calibri"/>
                  <w:color w:val="000000"/>
                  <w:lang w:eastAsia="fr-FR"/>
                </w:rPr>
                <w:t>EPP KOROKOU</w:t>
              </w:r>
            </w:ins>
          </w:p>
        </w:tc>
        <w:tc>
          <w:tcPr>
            <w:tcW w:w="1559" w:type="dxa"/>
            <w:tcBorders>
              <w:top w:val="nil"/>
              <w:left w:val="nil"/>
              <w:bottom w:val="single" w:sz="4" w:space="0" w:color="auto"/>
              <w:right w:val="single" w:sz="4" w:space="0" w:color="auto"/>
            </w:tcBorders>
            <w:shd w:val="clear" w:color="auto" w:fill="auto"/>
            <w:noWrap/>
            <w:vAlign w:val="center"/>
            <w:hideMark/>
          </w:tcPr>
          <w:p w14:paraId="194DC3C2" w14:textId="77777777" w:rsidR="00D400B2" w:rsidRPr="00E37891" w:rsidRDefault="00D400B2" w:rsidP="008069A7">
            <w:pPr>
              <w:spacing w:after="0" w:line="240" w:lineRule="auto"/>
              <w:rPr>
                <w:ins w:id="2254" w:author="SIBIRIJB" w:date="2022-05-29T21:06:00Z"/>
                <w:rFonts w:ascii="Calibri" w:eastAsia="Times New Roman" w:hAnsi="Calibri" w:cs="Calibri"/>
                <w:color w:val="000000"/>
                <w:lang w:eastAsia="fr-FR"/>
              </w:rPr>
            </w:pPr>
            <w:ins w:id="2255"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5BA32C" w14:textId="77777777" w:rsidR="00D400B2" w:rsidRPr="00E37891" w:rsidRDefault="00D400B2" w:rsidP="008069A7">
            <w:pPr>
              <w:spacing w:after="0" w:line="240" w:lineRule="auto"/>
              <w:rPr>
                <w:ins w:id="2256" w:author="SIBIRIJB" w:date="2022-05-29T21:06:00Z"/>
                <w:rFonts w:ascii="Calibri" w:eastAsia="Times New Roman" w:hAnsi="Calibri" w:cs="Calibri"/>
                <w:color w:val="000000"/>
                <w:lang w:eastAsia="fr-FR"/>
              </w:rPr>
            </w:pPr>
            <w:ins w:id="2257"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18FA393" w14:textId="77777777" w:rsidR="00D400B2" w:rsidRPr="00E37891" w:rsidRDefault="00D400B2" w:rsidP="008069A7">
            <w:pPr>
              <w:spacing w:after="0" w:line="240" w:lineRule="auto"/>
              <w:rPr>
                <w:ins w:id="2258" w:author="SIBIRIJB" w:date="2022-05-29T21:06:00Z"/>
                <w:rFonts w:ascii="Calibri" w:eastAsia="Times New Roman" w:hAnsi="Calibri" w:cs="Calibri"/>
                <w:color w:val="000000"/>
                <w:lang w:eastAsia="fr-FR"/>
              </w:rPr>
            </w:pPr>
            <w:ins w:id="2259"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E834161" w14:textId="77777777" w:rsidR="00D400B2" w:rsidRPr="00E37891" w:rsidRDefault="00D400B2" w:rsidP="008069A7">
            <w:pPr>
              <w:spacing w:after="0" w:line="240" w:lineRule="auto"/>
              <w:rPr>
                <w:ins w:id="2260" w:author="SIBIRIJB" w:date="2022-05-29T21:06:00Z"/>
                <w:rFonts w:ascii="Calibri" w:eastAsia="Times New Roman" w:hAnsi="Calibri" w:cs="Calibri"/>
                <w:color w:val="000000"/>
                <w:lang w:eastAsia="fr-FR"/>
              </w:rPr>
            </w:pPr>
            <w:ins w:id="2261"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C6FED31" w14:textId="77777777" w:rsidR="00D400B2" w:rsidRPr="00E37891" w:rsidRDefault="00D400B2" w:rsidP="008069A7">
            <w:pPr>
              <w:spacing w:after="0" w:line="240" w:lineRule="auto"/>
              <w:rPr>
                <w:ins w:id="2262" w:author="SIBIRIJB" w:date="2022-05-29T21:06:00Z"/>
                <w:rFonts w:ascii="Calibri" w:eastAsia="Times New Roman" w:hAnsi="Calibri" w:cs="Calibri"/>
                <w:color w:val="000000"/>
                <w:lang w:eastAsia="fr-FR"/>
              </w:rPr>
            </w:pPr>
            <w:ins w:id="2263"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6CEB7186" w14:textId="77777777" w:rsidR="00D400B2" w:rsidRPr="00E37891" w:rsidRDefault="00D400B2" w:rsidP="008069A7">
            <w:pPr>
              <w:spacing w:after="0" w:line="240" w:lineRule="auto"/>
              <w:rPr>
                <w:ins w:id="2264" w:author="SIBIRIJB" w:date="2022-05-29T21:06:00Z"/>
                <w:rFonts w:ascii="Calibri" w:eastAsia="Times New Roman" w:hAnsi="Calibri" w:cs="Calibri"/>
                <w:color w:val="000000"/>
                <w:lang w:eastAsia="fr-FR"/>
              </w:rPr>
            </w:pPr>
            <w:ins w:id="2265"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3CAD0586" w14:textId="77777777" w:rsidTr="008069A7">
        <w:trPr>
          <w:trHeight w:val="1440"/>
          <w:ins w:id="2266"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5CFA8B7" w14:textId="77777777" w:rsidR="00D400B2" w:rsidRPr="00E37891" w:rsidRDefault="00D400B2" w:rsidP="008069A7">
            <w:pPr>
              <w:spacing w:after="0" w:line="240" w:lineRule="auto"/>
              <w:jc w:val="right"/>
              <w:rPr>
                <w:ins w:id="2267" w:author="SIBIRIJB" w:date="2022-05-29T21:06:00Z"/>
                <w:rFonts w:ascii="Times New Roman" w:eastAsia="Times New Roman" w:hAnsi="Times New Roman" w:cs="Times New Roman"/>
                <w:b/>
                <w:bCs/>
                <w:color w:val="000000"/>
                <w:sz w:val="16"/>
                <w:szCs w:val="16"/>
                <w:lang w:eastAsia="fr-FR"/>
              </w:rPr>
            </w:pPr>
            <w:ins w:id="2268" w:author="SIBIRIJB" w:date="2022-05-29T21:06:00Z">
              <w:r w:rsidRPr="00E37891">
                <w:rPr>
                  <w:rFonts w:ascii="Times New Roman" w:eastAsia="Times New Roman" w:hAnsi="Times New Roman" w:cs="Times New Roman"/>
                  <w:b/>
                  <w:bCs/>
                  <w:color w:val="000000"/>
                  <w:sz w:val="16"/>
                  <w:szCs w:val="16"/>
                  <w:lang w:eastAsia="fr-FR"/>
                </w:rPr>
                <w:t>50</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A881DB2" w14:textId="77777777" w:rsidR="00D400B2" w:rsidRPr="00E37891" w:rsidRDefault="00D400B2" w:rsidP="008069A7">
            <w:pPr>
              <w:spacing w:after="0" w:line="240" w:lineRule="auto"/>
              <w:rPr>
                <w:ins w:id="2269" w:author="SIBIRIJB" w:date="2022-05-29T21:06:00Z"/>
                <w:rFonts w:ascii="Times New Roman" w:eastAsia="Times New Roman" w:hAnsi="Times New Roman" w:cs="Times New Roman"/>
                <w:color w:val="000000"/>
                <w:sz w:val="16"/>
                <w:szCs w:val="16"/>
                <w:lang w:eastAsia="fr-FR"/>
              </w:rPr>
            </w:pPr>
            <w:ins w:id="2270"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22E7E565" w14:textId="77777777" w:rsidR="00D400B2" w:rsidRPr="00E37891" w:rsidRDefault="00D400B2" w:rsidP="008069A7">
            <w:pPr>
              <w:spacing w:after="0" w:line="240" w:lineRule="auto"/>
              <w:rPr>
                <w:ins w:id="2271" w:author="SIBIRIJB" w:date="2022-05-29T21:06:00Z"/>
                <w:rFonts w:ascii="Times New Roman" w:eastAsia="Times New Roman" w:hAnsi="Times New Roman" w:cs="Times New Roman"/>
                <w:color w:val="000000"/>
                <w:sz w:val="16"/>
                <w:szCs w:val="16"/>
                <w:lang w:eastAsia="fr-FR"/>
              </w:rPr>
            </w:pPr>
            <w:ins w:id="2272" w:author="SIBIRIJB" w:date="2022-05-29T21:06:00Z">
              <w:r w:rsidRPr="00E37891">
                <w:rPr>
                  <w:rFonts w:ascii="Times New Roman" w:eastAsia="Times New Roman" w:hAnsi="Times New Roman" w:cs="Times New Roman"/>
                  <w:color w:val="000000"/>
                  <w:sz w:val="16"/>
                  <w:szCs w:val="16"/>
                  <w:lang w:eastAsia="fr-FR"/>
                </w:rPr>
                <w:t>TCHAMONGA</w:t>
              </w:r>
            </w:ins>
          </w:p>
        </w:tc>
        <w:tc>
          <w:tcPr>
            <w:tcW w:w="1275" w:type="dxa"/>
            <w:tcBorders>
              <w:top w:val="nil"/>
              <w:left w:val="nil"/>
              <w:bottom w:val="single" w:sz="4" w:space="0" w:color="auto"/>
              <w:right w:val="single" w:sz="4" w:space="0" w:color="auto"/>
            </w:tcBorders>
            <w:shd w:val="clear" w:color="000000" w:fill="FFFFFF"/>
            <w:vAlign w:val="center"/>
            <w:hideMark/>
          </w:tcPr>
          <w:p w14:paraId="35582238" w14:textId="77777777" w:rsidR="00D400B2" w:rsidRPr="00E37891" w:rsidRDefault="00D400B2" w:rsidP="008069A7">
            <w:pPr>
              <w:spacing w:after="0" w:line="240" w:lineRule="auto"/>
              <w:rPr>
                <w:ins w:id="2273" w:author="SIBIRIJB" w:date="2022-05-29T21:06:00Z"/>
                <w:rFonts w:ascii="Times New Roman" w:eastAsia="Times New Roman" w:hAnsi="Times New Roman" w:cs="Times New Roman"/>
                <w:color w:val="000000"/>
                <w:sz w:val="16"/>
                <w:szCs w:val="16"/>
                <w:lang w:eastAsia="fr-FR"/>
              </w:rPr>
            </w:pPr>
            <w:ins w:id="2274" w:author="SIBIRIJB" w:date="2022-05-29T21:06:00Z">
              <w:r w:rsidRPr="00E37891">
                <w:rPr>
                  <w:rFonts w:ascii="Times New Roman" w:eastAsia="Times New Roman" w:hAnsi="Times New Roman" w:cs="Times New Roman"/>
                  <w:color w:val="000000"/>
                  <w:sz w:val="16"/>
                  <w:szCs w:val="16"/>
                  <w:lang w:eastAsia="fr-FR"/>
                </w:rPr>
                <w:t>NADENGOU</w:t>
              </w:r>
            </w:ins>
          </w:p>
        </w:tc>
        <w:tc>
          <w:tcPr>
            <w:tcW w:w="1418" w:type="dxa"/>
            <w:tcBorders>
              <w:top w:val="nil"/>
              <w:left w:val="nil"/>
              <w:bottom w:val="single" w:sz="4" w:space="0" w:color="auto"/>
              <w:right w:val="single" w:sz="4" w:space="0" w:color="auto"/>
            </w:tcBorders>
            <w:shd w:val="clear" w:color="auto" w:fill="auto"/>
            <w:noWrap/>
            <w:vAlign w:val="center"/>
            <w:hideMark/>
          </w:tcPr>
          <w:p w14:paraId="11257F9C" w14:textId="77777777" w:rsidR="00D400B2" w:rsidRPr="00E37891" w:rsidRDefault="00D400B2" w:rsidP="008069A7">
            <w:pPr>
              <w:spacing w:after="0" w:line="240" w:lineRule="auto"/>
              <w:rPr>
                <w:ins w:id="2275" w:author="SIBIRIJB" w:date="2022-05-29T21:06:00Z"/>
                <w:rFonts w:ascii="Calibri" w:eastAsia="Times New Roman" w:hAnsi="Calibri" w:cs="Calibri"/>
                <w:color w:val="000000"/>
                <w:lang w:eastAsia="fr-FR"/>
              </w:rPr>
            </w:pPr>
            <w:ins w:id="2276" w:author="SIBIRIJB" w:date="2022-05-29T21:06:00Z">
              <w:r w:rsidRPr="00E37891">
                <w:rPr>
                  <w:rFonts w:ascii="Calibri" w:eastAsia="Times New Roman" w:hAnsi="Calibri" w:cs="Calibri"/>
                  <w:color w:val="000000"/>
                  <w:lang w:eastAsia="fr-FR"/>
                </w:rPr>
                <w:t>Pas de d'Écoles primaires</w:t>
              </w:r>
            </w:ins>
          </w:p>
        </w:tc>
        <w:tc>
          <w:tcPr>
            <w:tcW w:w="1559" w:type="dxa"/>
            <w:tcBorders>
              <w:top w:val="nil"/>
              <w:left w:val="nil"/>
              <w:bottom w:val="single" w:sz="4" w:space="0" w:color="auto"/>
              <w:right w:val="single" w:sz="4" w:space="0" w:color="auto"/>
            </w:tcBorders>
            <w:shd w:val="clear" w:color="auto" w:fill="auto"/>
            <w:noWrap/>
            <w:vAlign w:val="center"/>
            <w:hideMark/>
          </w:tcPr>
          <w:p w14:paraId="669D3F2A" w14:textId="77777777" w:rsidR="00D400B2" w:rsidRPr="00E37891" w:rsidRDefault="00D400B2" w:rsidP="008069A7">
            <w:pPr>
              <w:spacing w:after="0" w:line="240" w:lineRule="auto"/>
              <w:rPr>
                <w:ins w:id="2277" w:author="SIBIRIJB" w:date="2022-05-29T21:06:00Z"/>
                <w:rFonts w:ascii="Calibri" w:eastAsia="Times New Roman" w:hAnsi="Calibri" w:cs="Calibri"/>
                <w:color w:val="000000"/>
                <w:lang w:eastAsia="fr-FR"/>
              </w:rPr>
            </w:pPr>
            <w:ins w:id="2278"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98D10A4" w14:textId="77777777" w:rsidR="00D400B2" w:rsidRPr="00E37891" w:rsidRDefault="00D400B2" w:rsidP="008069A7">
            <w:pPr>
              <w:spacing w:after="0" w:line="240" w:lineRule="auto"/>
              <w:rPr>
                <w:ins w:id="2279" w:author="SIBIRIJB" w:date="2022-05-29T21:06:00Z"/>
                <w:rFonts w:ascii="Calibri" w:eastAsia="Times New Roman" w:hAnsi="Calibri" w:cs="Calibri"/>
                <w:color w:val="000000"/>
                <w:lang w:eastAsia="fr-FR"/>
              </w:rPr>
            </w:pPr>
            <w:ins w:id="2280"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73C42A02" w14:textId="77777777" w:rsidR="00D400B2" w:rsidRPr="00E37891" w:rsidRDefault="00D400B2" w:rsidP="008069A7">
            <w:pPr>
              <w:spacing w:after="0" w:line="240" w:lineRule="auto"/>
              <w:rPr>
                <w:ins w:id="2281" w:author="SIBIRIJB" w:date="2022-05-29T21:06:00Z"/>
                <w:rFonts w:ascii="Calibri" w:eastAsia="Times New Roman" w:hAnsi="Calibri" w:cs="Calibri"/>
                <w:color w:val="000000"/>
                <w:lang w:eastAsia="fr-FR"/>
              </w:rPr>
            </w:pPr>
            <w:ins w:id="2282"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478C850A" w14:textId="77777777" w:rsidR="00D400B2" w:rsidRPr="00E37891" w:rsidRDefault="00D400B2" w:rsidP="008069A7">
            <w:pPr>
              <w:spacing w:after="0" w:line="240" w:lineRule="auto"/>
              <w:rPr>
                <w:ins w:id="2283" w:author="SIBIRIJB" w:date="2022-05-29T21:06:00Z"/>
                <w:rFonts w:ascii="Calibri" w:eastAsia="Times New Roman" w:hAnsi="Calibri" w:cs="Calibri"/>
                <w:color w:val="000000"/>
                <w:lang w:eastAsia="fr-FR"/>
              </w:rPr>
            </w:pPr>
            <w:ins w:id="2284"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4D8A347" w14:textId="77777777" w:rsidR="00D400B2" w:rsidRPr="00E37891" w:rsidRDefault="00D400B2" w:rsidP="008069A7">
            <w:pPr>
              <w:spacing w:after="0" w:line="240" w:lineRule="auto"/>
              <w:rPr>
                <w:ins w:id="2285" w:author="SIBIRIJB" w:date="2022-05-29T21:06:00Z"/>
                <w:rFonts w:ascii="Calibri" w:eastAsia="Times New Roman" w:hAnsi="Calibri" w:cs="Calibri"/>
                <w:color w:val="000000"/>
                <w:lang w:eastAsia="fr-FR"/>
              </w:rPr>
            </w:pPr>
            <w:ins w:id="2286"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35FCC20C" w14:textId="77777777" w:rsidR="00D400B2" w:rsidRPr="00E37891" w:rsidRDefault="00D400B2" w:rsidP="008069A7">
            <w:pPr>
              <w:spacing w:after="0" w:line="240" w:lineRule="auto"/>
              <w:rPr>
                <w:ins w:id="2287" w:author="SIBIRIJB" w:date="2022-05-29T21:06:00Z"/>
                <w:rFonts w:ascii="Calibri" w:eastAsia="Times New Roman" w:hAnsi="Calibri" w:cs="Calibri"/>
                <w:color w:val="000000"/>
                <w:lang w:eastAsia="fr-FR"/>
              </w:rPr>
            </w:pPr>
            <w:ins w:id="2288"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47D5E735" w14:textId="77777777" w:rsidTr="008069A7">
        <w:trPr>
          <w:trHeight w:val="1440"/>
          <w:ins w:id="2289"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4B9C43D" w14:textId="77777777" w:rsidR="00D400B2" w:rsidRPr="00E37891" w:rsidRDefault="00D400B2" w:rsidP="008069A7">
            <w:pPr>
              <w:spacing w:after="0" w:line="240" w:lineRule="auto"/>
              <w:jc w:val="right"/>
              <w:rPr>
                <w:ins w:id="2290" w:author="SIBIRIJB" w:date="2022-05-29T21:06:00Z"/>
                <w:rFonts w:ascii="Times New Roman" w:eastAsia="Times New Roman" w:hAnsi="Times New Roman" w:cs="Times New Roman"/>
                <w:b/>
                <w:bCs/>
                <w:color w:val="000000"/>
                <w:sz w:val="16"/>
                <w:szCs w:val="16"/>
                <w:lang w:eastAsia="fr-FR"/>
              </w:rPr>
            </w:pPr>
            <w:ins w:id="2291" w:author="SIBIRIJB" w:date="2022-05-29T21:06:00Z">
              <w:r w:rsidRPr="00E37891">
                <w:rPr>
                  <w:rFonts w:ascii="Times New Roman" w:eastAsia="Times New Roman" w:hAnsi="Times New Roman" w:cs="Times New Roman"/>
                  <w:b/>
                  <w:bCs/>
                  <w:color w:val="000000"/>
                  <w:sz w:val="16"/>
                  <w:szCs w:val="16"/>
                  <w:lang w:eastAsia="fr-FR"/>
                </w:rPr>
                <w:t>51</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75AA3AD6" w14:textId="77777777" w:rsidR="00D400B2" w:rsidRPr="00E37891" w:rsidRDefault="00D400B2" w:rsidP="008069A7">
            <w:pPr>
              <w:spacing w:after="0" w:line="240" w:lineRule="auto"/>
              <w:rPr>
                <w:ins w:id="2292" w:author="SIBIRIJB" w:date="2022-05-29T21:06:00Z"/>
                <w:rFonts w:ascii="Times New Roman" w:eastAsia="Times New Roman" w:hAnsi="Times New Roman" w:cs="Times New Roman"/>
                <w:color w:val="000000"/>
                <w:sz w:val="16"/>
                <w:szCs w:val="16"/>
                <w:lang w:eastAsia="fr-FR"/>
              </w:rPr>
            </w:pPr>
            <w:ins w:id="2293"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1EA02C6A" w14:textId="77777777" w:rsidR="00D400B2" w:rsidRPr="00E37891" w:rsidRDefault="00D400B2" w:rsidP="008069A7">
            <w:pPr>
              <w:spacing w:after="0" w:line="240" w:lineRule="auto"/>
              <w:rPr>
                <w:ins w:id="2294" w:author="SIBIRIJB" w:date="2022-05-29T21:06:00Z"/>
                <w:rFonts w:ascii="Times New Roman" w:eastAsia="Times New Roman" w:hAnsi="Times New Roman" w:cs="Times New Roman"/>
                <w:color w:val="000000"/>
                <w:sz w:val="16"/>
                <w:szCs w:val="16"/>
                <w:lang w:eastAsia="fr-FR"/>
              </w:rPr>
            </w:pPr>
            <w:ins w:id="2295" w:author="SIBIRIJB" w:date="2022-05-29T21:06:00Z">
              <w:r w:rsidRPr="00E37891">
                <w:rPr>
                  <w:rFonts w:ascii="Times New Roman" w:eastAsia="Times New Roman" w:hAnsi="Times New Roman" w:cs="Times New Roman"/>
                  <w:color w:val="000000"/>
                  <w:sz w:val="16"/>
                  <w:szCs w:val="16"/>
                  <w:lang w:eastAsia="fr-FR"/>
                </w:rPr>
                <w:t>TCHAMONGA</w:t>
              </w:r>
            </w:ins>
          </w:p>
        </w:tc>
        <w:tc>
          <w:tcPr>
            <w:tcW w:w="1275" w:type="dxa"/>
            <w:tcBorders>
              <w:top w:val="nil"/>
              <w:left w:val="nil"/>
              <w:bottom w:val="single" w:sz="4" w:space="0" w:color="auto"/>
              <w:right w:val="single" w:sz="4" w:space="0" w:color="auto"/>
            </w:tcBorders>
            <w:shd w:val="clear" w:color="000000" w:fill="FFFFFF"/>
            <w:vAlign w:val="center"/>
            <w:hideMark/>
          </w:tcPr>
          <w:p w14:paraId="01D49DFA" w14:textId="77777777" w:rsidR="00D400B2" w:rsidRPr="00E37891" w:rsidRDefault="00D400B2" w:rsidP="008069A7">
            <w:pPr>
              <w:spacing w:after="0" w:line="240" w:lineRule="auto"/>
              <w:rPr>
                <w:ins w:id="2296" w:author="SIBIRIJB" w:date="2022-05-29T21:06:00Z"/>
                <w:rFonts w:ascii="Times New Roman" w:eastAsia="Times New Roman" w:hAnsi="Times New Roman" w:cs="Times New Roman"/>
                <w:color w:val="000000"/>
                <w:sz w:val="16"/>
                <w:szCs w:val="16"/>
                <w:lang w:eastAsia="fr-FR"/>
              </w:rPr>
            </w:pPr>
            <w:ins w:id="2297" w:author="SIBIRIJB" w:date="2022-05-29T21:06:00Z">
              <w:r w:rsidRPr="00E37891">
                <w:rPr>
                  <w:rFonts w:ascii="Times New Roman" w:eastAsia="Times New Roman" w:hAnsi="Times New Roman" w:cs="Times New Roman"/>
                  <w:color w:val="000000"/>
                  <w:sz w:val="16"/>
                  <w:szCs w:val="16"/>
                  <w:lang w:eastAsia="fr-FR"/>
                </w:rPr>
                <w:t>TOPIEGA</w:t>
              </w:r>
            </w:ins>
          </w:p>
        </w:tc>
        <w:tc>
          <w:tcPr>
            <w:tcW w:w="1418" w:type="dxa"/>
            <w:tcBorders>
              <w:top w:val="nil"/>
              <w:left w:val="nil"/>
              <w:bottom w:val="single" w:sz="4" w:space="0" w:color="auto"/>
              <w:right w:val="single" w:sz="4" w:space="0" w:color="auto"/>
            </w:tcBorders>
            <w:shd w:val="clear" w:color="auto" w:fill="auto"/>
            <w:noWrap/>
            <w:vAlign w:val="center"/>
            <w:hideMark/>
          </w:tcPr>
          <w:p w14:paraId="54BD2D87" w14:textId="77777777" w:rsidR="00D400B2" w:rsidRPr="00E37891" w:rsidRDefault="00D400B2" w:rsidP="008069A7">
            <w:pPr>
              <w:spacing w:after="0" w:line="240" w:lineRule="auto"/>
              <w:rPr>
                <w:ins w:id="2298" w:author="SIBIRIJB" w:date="2022-05-29T21:06:00Z"/>
                <w:rFonts w:ascii="Calibri" w:eastAsia="Times New Roman" w:hAnsi="Calibri" w:cs="Calibri"/>
                <w:color w:val="000000"/>
                <w:lang w:eastAsia="fr-FR"/>
              </w:rPr>
            </w:pPr>
            <w:ins w:id="2299" w:author="SIBIRIJB" w:date="2022-05-29T21:06:00Z">
              <w:r w:rsidRPr="00E37891">
                <w:rPr>
                  <w:rFonts w:ascii="Calibri" w:eastAsia="Times New Roman" w:hAnsi="Calibri" w:cs="Calibri"/>
                  <w:color w:val="000000"/>
                  <w:lang w:eastAsia="fr-FR"/>
                </w:rPr>
                <w:t>EPP TOPIEGA</w:t>
              </w:r>
            </w:ins>
          </w:p>
        </w:tc>
        <w:tc>
          <w:tcPr>
            <w:tcW w:w="1559" w:type="dxa"/>
            <w:tcBorders>
              <w:top w:val="nil"/>
              <w:left w:val="nil"/>
              <w:bottom w:val="single" w:sz="4" w:space="0" w:color="auto"/>
              <w:right w:val="single" w:sz="4" w:space="0" w:color="auto"/>
            </w:tcBorders>
            <w:shd w:val="clear" w:color="auto" w:fill="auto"/>
            <w:noWrap/>
            <w:vAlign w:val="center"/>
            <w:hideMark/>
          </w:tcPr>
          <w:p w14:paraId="7888663D" w14:textId="77777777" w:rsidR="00D400B2" w:rsidRPr="00E37891" w:rsidRDefault="00D400B2" w:rsidP="008069A7">
            <w:pPr>
              <w:spacing w:after="0" w:line="240" w:lineRule="auto"/>
              <w:rPr>
                <w:ins w:id="2300" w:author="SIBIRIJB" w:date="2022-05-29T21:06:00Z"/>
                <w:rFonts w:ascii="Calibri" w:eastAsia="Times New Roman" w:hAnsi="Calibri" w:cs="Calibri"/>
                <w:color w:val="000000"/>
                <w:lang w:eastAsia="fr-FR"/>
              </w:rPr>
            </w:pPr>
            <w:ins w:id="2301"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C72CF8" w14:textId="77777777" w:rsidR="00D400B2" w:rsidRPr="00E37891" w:rsidRDefault="00D400B2" w:rsidP="008069A7">
            <w:pPr>
              <w:spacing w:after="0" w:line="240" w:lineRule="auto"/>
              <w:rPr>
                <w:ins w:id="2302" w:author="SIBIRIJB" w:date="2022-05-29T21:06:00Z"/>
                <w:rFonts w:ascii="Calibri" w:eastAsia="Times New Roman" w:hAnsi="Calibri" w:cs="Calibri"/>
                <w:color w:val="000000"/>
                <w:lang w:eastAsia="fr-FR"/>
              </w:rPr>
            </w:pPr>
            <w:ins w:id="2303"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B14F4D8" w14:textId="77777777" w:rsidR="00D400B2" w:rsidRPr="00E37891" w:rsidRDefault="00D400B2" w:rsidP="008069A7">
            <w:pPr>
              <w:spacing w:after="0" w:line="240" w:lineRule="auto"/>
              <w:rPr>
                <w:ins w:id="2304" w:author="SIBIRIJB" w:date="2022-05-29T21:06:00Z"/>
                <w:rFonts w:ascii="Calibri" w:eastAsia="Times New Roman" w:hAnsi="Calibri" w:cs="Calibri"/>
                <w:color w:val="000000"/>
                <w:lang w:eastAsia="fr-FR"/>
              </w:rPr>
            </w:pPr>
            <w:ins w:id="2305"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5E01D8A3" w14:textId="77777777" w:rsidR="00D400B2" w:rsidRPr="00E37891" w:rsidRDefault="00D400B2" w:rsidP="008069A7">
            <w:pPr>
              <w:spacing w:after="0" w:line="240" w:lineRule="auto"/>
              <w:rPr>
                <w:ins w:id="2306" w:author="SIBIRIJB" w:date="2022-05-29T21:06:00Z"/>
                <w:rFonts w:ascii="Calibri" w:eastAsia="Times New Roman" w:hAnsi="Calibri" w:cs="Calibri"/>
                <w:color w:val="000000"/>
                <w:lang w:eastAsia="fr-FR"/>
              </w:rPr>
            </w:pPr>
            <w:ins w:id="2307"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07E0BAB6" w14:textId="77777777" w:rsidR="00D400B2" w:rsidRPr="00E37891" w:rsidRDefault="00D400B2" w:rsidP="008069A7">
            <w:pPr>
              <w:spacing w:after="0" w:line="240" w:lineRule="auto"/>
              <w:rPr>
                <w:ins w:id="2308" w:author="SIBIRIJB" w:date="2022-05-29T21:06:00Z"/>
                <w:rFonts w:ascii="Calibri" w:eastAsia="Times New Roman" w:hAnsi="Calibri" w:cs="Calibri"/>
                <w:color w:val="000000"/>
                <w:lang w:eastAsia="fr-FR"/>
              </w:rPr>
            </w:pPr>
            <w:ins w:id="2309"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53679542" w14:textId="77777777" w:rsidR="00D400B2" w:rsidRPr="00E37891" w:rsidRDefault="00D400B2" w:rsidP="008069A7">
            <w:pPr>
              <w:spacing w:after="0" w:line="240" w:lineRule="auto"/>
              <w:rPr>
                <w:ins w:id="2310" w:author="SIBIRIJB" w:date="2022-05-29T21:06:00Z"/>
                <w:rFonts w:ascii="Calibri" w:eastAsia="Times New Roman" w:hAnsi="Calibri" w:cs="Calibri"/>
                <w:color w:val="000000"/>
                <w:lang w:eastAsia="fr-FR"/>
              </w:rPr>
            </w:pPr>
            <w:ins w:id="2311"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FFF41A1" w14:textId="77777777" w:rsidTr="008069A7">
        <w:trPr>
          <w:trHeight w:val="1440"/>
          <w:ins w:id="2312"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413BB1C" w14:textId="77777777" w:rsidR="00D400B2" w:rsidRPr="00E37891" w:rsidRDefault="00D400B2" w:rsidP="008069A7">
            <w:pPr>
              <w:spacing w:after="0" w:line="240" w:lineRule="auto"/>
              <w:jc w:val="right"/>
              <w:rPr>
                <w:ins w:id="2313" w:author="SIBIRIJB" w:date="2022-05-29T21:06:00Z"/>
                <w:rFonts w:ascii="Times New Roman" w:eastAsia="Times New Roman" w:hAnsi="Times New Roman" w:cs="Times New Roman"/>
                <w:b/>
                <w:bCs/>
                <w:color w:val="000000"/>
                <w:sz w:val="16"/>
                <w:szCs w:val="16"/>
                <w:lang w:eastAsia="fr-FR"/>
              </w:rPr>
            </w:pPr>
            <w:ins w:id="2314" w:author="SIBIRIJB" w:date="2022-05-29T21:06:00Z">
              <w:r w:rsidRPr="00E37891">
                <w:rPr>
                  <w:rFonts w:ascii="Times New Roman" w:eastAsia="Times New Roman" w:hAnsi="Times New Roman" w:cs="Times New Roman"/>
                  <w:b/>
                  <w:bCs/>
                  <w:color w:val="000000"/>
                  <w:sz w:val="16"/>
                  <w:szCs w:val="16"/>
                  <w:lang w:eastAsia="fr-FR"/>
                </w:rPr>
                <w:t>52</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33FE1FBA" w14:textId="77777777" w:rsidR="00D400B2" w:rsidRPr="00E37891" w:rsidRDefault="00D400B2" w:rsidP="008069A7">
            <w:pPr>
              <w:spacing w:after="0" w:line="240" w:lineRule="auto"/>
              <w:rPr>
                <w:ins w:id="2315" w:author="SIBIRIJB" w:date="2022-05-29T21:06:00Z"/>
                <w:rFonts w:ascii="Times New Roman" w:eastAsia="Times New Roman" w:hAnsi="Times New Roman" w:cs="Times New Roman"/>
                <w:color w:val="000000"/>
                <w:sz w:val="16"/>
                <w:szCs w:val="16"/>
                <w:lang w:eastAsia="fr-FR"/>
              </w:rPr>
            </w:pPr>
            <w:ins w:id="2316"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3713F478" w14:textId="77777777" w:rsidR="00D400B2" w:rsidRPr="00E37891" w:rsidRDefault="00D400B2" w:rsidP="008069A7">
            <w:pPr>
              <w:spacing w:after="0" w:line="240" w:lineRule="auto"/>
              <w:rPr>
                <w:ins w:id="2317" w:author="SIBIRIJB" w:date="2022-05-29T21:06:00Z"/>
                <w:rFonts w:ascii="Times New Roman" w:eastAsia="Times New Roman" w:hAnsi="Times New Roman" w:cs="Times New Roman"/>
                <w:color w:val="000000"/>
                <w:sz w:val="16"/>
                <w:szCs w:val="16"/>
                <w:lang w:eastAsia="fr-FR"/>
              </w:rPr>
            </w:pPr>
            <w:ins w:id="2318" w:author="SIBIRIJB" w:date="2022-05-29T21:06:00Z">
              <w:r w:rsidRPr="00E37891">
                <w:rPr>
                  <w:rFonts w:ascii="Times New Roman" w:eastAsia="Times New Roman" w:hAnsi="Times New Roman" w:cs="Times New Roman"/>
                  <w:color w:val="000000"/>
                  <w:sz w:val="16"/>
                  <w:szCs w:val="16"/>
                  <w:lang w:eastAsia="fr-FR"/>
                </w:rPr>
                <w:t>TCHANAGA</w:t>
              </w:r>
            </w:ins>
          </w:p>
        </w:tc>
        <w:tc>
          <w:tcPr>
            <w:tcW w:w="1275" w:type="dxa"/>
            <w:tcBorders>
              <w:top w:val="nil"/>
              <w:left w:val="nil"/>
              <w:bottom w:val="single" w:sz="4" w:space="0" w:color="auto"/>
              <w:right w:val="single" w:sz="4" w:space="0" w:color="auto"/>
            </w:tcBorders>
            <w:shd w:val="clear" w:color="000000" w:fill="FFFFFF"/>
            <w:vAlign w:val="center"/>
            <w:hideMark/>
          </w:tcPr>
          <w:p w14:paraId="13966787" w14:textId="77777777" w:rsidR="00D400B2" w:rsidRPr="00E37891" w:rsidRDefault="00D400B2" w:rsidP="008069A7">
            <w:pPr>
              <w:spacing w:after="0" w:line="240" w:lineRule="auto"/>
              <w:rPr>
                <w:ins w:id="2319" w:author="SIBIRIJB" w:date="2022-05-29T21:06:00Z"/>
                <w:rFonts w:ascii="Times New Roman" w:eastAsia="Times New Roman" w:hAnsi="Times New Roman" w:cs="Times New Roman"/>
                <w:color w:val="000000"/>
                <w:sz w:val="16"/>
                <w:szCs w:val="16"/>
                <w:lang w:eastAsia="fr-FR"/>
              </w:rPr>
            </w:pPr>
            <w:ins w:id="2320" w:author="SIBIRIJB" w:date="2022-05-29T21:06:00Z">
              <w:r w:rsidRPr="00E37891">
                <w:rPr>
                  <w:rFonts w:ascii="Times New Roman" w:eastAsia="Times New Roman" w:hAnsi="Times New Roman" w:cs="Times New Roman"/>
                  <w:color w:val="000000"/>
                  <w:sz w:val="16"/>
                  <w:szCs w:val="16"/>
                  <w:lang w:eastAsia="fr-FR"/>
                </w:rPr>
                <w:t>GBEMBA HAUT</w:t>
              </w:r>
            </w:ins>
          </w:p>
        </w:tc>
        <w:tc>
          <w:tcPr>
            <w:tcW w:w="1418" w:type="dxa"/>
            <w:tcBorders>
              <w:top w:val="nil"/>
              <w:left w:val="nil"/>
              <w:bottom w:val="single" w:sz="4" w:space="0" w:color="auto"/>
              <w:right w:val="single" w:sz="4" w:space="0" w:color="auto"/>
            </w:tcBorders>
            <w:shd w:val="clear" w:color="auto" w:fill="auto"/>
            <w:noWrap/>
            <w:vAlign w:val="center"/>
            <w:hideMark/>
          </w:tcPr>
          <w:p w14:paraId="0C0E67E9" w14:textId="77777777" w:rsidR="00D400B2" w:rsidRPr="00E37891" w:rsidRDefault="00D400B2" w:rsidP="008069A7">
            <w:pPr>
              <w:spacing w:after="0" w:line="240" w:lineRule="auto"/>
              <w:rPr>
                <w:ins w:id="2321" w:author="SIBIRIJB" w:date="2022-05-29T21:06:00Z"/>
                <w:rFonts w:ascii="Calibri" w:eastAsia="Times New Roman" w:hAnsi="Calibri" w:cs="Calibri"/>
                <w:color w:val="000000"/>
                <w:lang w:eastAsia="fr-FR"/>
              </w:rPr>
            </w:pPr>
            <w:ins w:id="2322" w:author="SIBIRIJB" w:date="2022-05-29T21:06:00Z">
              <w:r w:rsidRPr="00E37891">
                <w:rPr>
                  <w:rFonts w:ascii="Calibri" w:eastAsia="Times New Roman" w:hAnsi="Calibri" w:cs="Calibri"/>
                  <w:color w:val="000000"/>
                  <w:lang w:eastAsia="fr-FR"/>
                </w:rPr>
                <w:t>EPP GBEMBA HAUT</w:t>
              </w:r>
            </w:ins>
          </w:p>
        </w:tc>
        <w:tc>
          <w:tcPr>
            <w:tcW w:w="1559" w:type="dxa"/>
            <w:tcBorders>
              <w:top w:val="nil"/>
              <w:left w:val="nil"/>
              <w:bottom w:val="single" w:sz="4" w:space="0" w:color="auto"/>
              <w:right w:val="single" w:sz="4" w:space="0" w:color="auto"/>
            </w:tcBorders>
            <w:shd w:val="clear" w:color="auto" w:fill="auto"/>
            <w:noWrap/>
            <w:vAlign w:val="center"/>
            <w:hideMark/>
          </w:tcPr>
          <w:p w14:paraId="1FB4FC29" w14:textId="77777777" w:rsidR="00D400B2" w:rsidRPr="00E37891" w:rsidRDefault="00D400B2" w:rsidP="008069A7">
            <w:pPr>
              <w:spacing w:after="0" w:line="240" w:lineRule="auto"/>
              <w:rPr>
                <w:ins w:id="2323" w:author="SIBIRIJB" w:date="2022-05-29T21:06:00Z"/>
                <w:rFonts w:ascii="Calibri" w:eastAsia="Times New Roman" w:hAnsi="Calibri" w:cs="Calibri"/>
                <w:color w:val="000000"/>
                <w:lang w:eastAsia="fr-FR"/>
              </w:rPr>
            </w:pPr>
            <w:ins w:id="2324"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D3A724E" w14:textId="77777777" w:rsidR="00D400B2" w:rsidRPr="00E37891" w:rsidRDefault="00D400B2" w:rsidP="008069A7">
            <w:pPr>
              <w:spacing w:after="0" w:line="240" w:lineRule="auto"/>
              <w:rPr>
                <w:ins w:id="2325" w:author="SIBIRIJB" w:date="2022-05-29T21:06:00Z"/>
                <w:rFonts w:ascii="Calibri" w:eastAsia="Times New Roman" w:hAnsi="Calibri" w:cs="Calibri"/>
                <w:color w:val="000000"/>
                <w:lang w:eastAsia="fr-FR"/>
              </w:rPr>
            </w:pPr>
            <w:ins w:id="2326"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46400A21" w14:textId="77777777" w:rsidR="00D400B2" w:rsidRPr="00E37891" w:rsidRDefault="00D400B2" w:rsidP="008069A7">
            <w:pPr>
              <w:spacing w:after="0" w:line="240" w:lineRule="auto"/>
              <w:rPr>
                <w:ins w:id="2327" w:author="SIBIRIJB" w:date="2022-05-29T21:06:00Z"/>
                <w:rFonts w:ascii="Calibri" w:eastAsia="Times New Roman" w:hAnsi="Calibri" w:cs="Calibri"/>
                <w:color w:val="000000"/>
                <w:lang w:eastAsia="fr-FR"/>
              </w:rPr>
            </w:pPr>
            <w:ins w:id="2328"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21D16E21" w14:textId="77777777" w:rsidR="00D400B2" w:rsidRPr="00E37891" w:rsidRDefault="00D400B2" w:rsidP="008069A7">
            <w:pPr>
              <w:spacing w:after="0" w:line="240" w:lineRule="auto"/>
              <w:rPr>
                <w:ins w:id="2329" w:author="SIBIRIJB" w:date="2022-05-29T21:06:00Z"/>
                <w:rFonts w:ascii="Calibri" w:eastAsia="Times New Roman" w:hAnsi="Calibri" w:cs="Calibri"/>
                <w:color w:val="000000"/>
                <w:lang w:eastAsia="fr-FR"/>
              </w:rPr>
            </w:pPr>
            <w:ins w:id="2330"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7A7AAF2B" w14:textId="77777777" w:rsidR="00D400B2" w:rsidRPr="00E37891" w:rsidRDefault="00D400B2" w:rsidP="008069A7">
            <w:pPr>
              <w:spacing w:after="0" w:line="240" w:lineRule="auto"/>
              <w:rPr>
                <w:ins w:id="2331" w:author="SIBIRIJB" w:date="2022-05-29T21:06:00Z"/>
                <w:rFonts w:ascii="Calibri" w:eastAsia="Times New Roman" w:hAnsi="Calibri" w:cs="Calibri"/>
                <w:color w:val="000000"/>
                <w:lang w:eastAsia="fr-FR"/>
              </w:rPr>
            </w:pPr>
            <w:ins w:id="2332"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4F9EF3E4" w14:textId="77777777" w:rsidR="00D400B2" w:rsidRPr="00E37891" w:rsidRDefault="00D400B2" w:rsidP="008069A7">
            <w:pPr>
              <w:spacing w:after="0" w:line="240" w:lineRule="auto"/>
              <w:rPr>
                <w:ins w:id="2333" w:author="SIBIRIJB" w:date="2022-05-29T21:06:00Z"/>
                <w:rFonts w:ascii="Calibri" w:eastAsia="Times New Roman" w:hAnsi="Calibri" w:cs="Calibri"/>
                <w:color w:val="000000"/>
                <w:lang w:eastAsia="fr-FR"/>
              </w:rPr>
            </w:pPr>
            <w:ins w:id="2334"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1C399AC8" w14:textId="77777777" w:rsidTr="008069A7">
        <w:trPr>
          <w:trHeight w:val="1440"/>
          <w:ins w:id="2335" w:author="SIBIRIJB" w:date="2022-05-29T21:06:00Z"/>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E858220" w14:textId="77777777" w:rsidR="00D400B2" w:rsidRPr="00E37891" w:rsidRDefault="00D400B2" w:rsidP="008069A7">
            <w:pPr>
              <w:spacing w:after="0" w:line="240" w:lineRule="auto"/>
              <w:jc w:val="right"/>
              <w:rPr>
                <w:ins w:id="2336" w:author="SIBIRIJB" w:date="2022-05-29T21:06:00Z"/>
                <w:rFonts w:ascii="Times New Roman" w:eastAsia="Times New Roman" w:hAnsi="Times New Roman" w:cs="Times New Roman"/>
                <w:b/>
                <w:bCs/>
                <w:color w:val="000000"/>
                <w:sz w:val="16"/>
                <w:szCs w:val="16"/>
                <w:lang w:eastAsia="fr-FR"/>
              </w:rPr>
            </w:pPr>
            <w:ins w:id="2337" w:author="SIBIRIJB" w:date="2022-05-29T21:06:00Z">
              <w:r w:rsidRPr="00E37891">
                <w:rPr>
                  <w:rFonts w:ascii="Times New Roman" w:eastAsia="Times New Roman" w:hAnsi="Times New Roman" w:cs="Times New Roman"/>
                  <w:b/>
                  <w:bCs/>
                  <w:color w:val="000000"/>
                  <w:sz w:val="16"/>
                  <w:szCs w:val="16"/>
                  <w:lang w:eastAsia="fr-FR"/>
                </w:rPr>
                <w:t>53</w:t>
              </w:r>
            </w:ins>
          </w:p>
        </w:tc>
        <w:tc>
          <w:tcPr>
            <w:tcW w:w="1083" w:type="dxa"/>
            <w:gridSpan w:val="2"/>
            <w:tcBorders>
              <w:top w:val="nil"/>
              <w:left w:val="nil"/>
              <w:bottom w:val="single" w:sz="4" w:space="0" w:color="auto"/>
              <w:right w:val="single" w:sz="4" w:space="0" w:color="auto"/>
            </w:tcBorders>
            <w:shd w:val="clear" w:color="000000" w:fill="FFFFFF"/>
            <w:noWrap/>
            <w:vAlign w:val="center"/>
            <w:hideMark/>
          </w:tcPr>
          <w:p w14:paraId="02DDC7CA" w14:textId="77777777" w:rsidR="00D400B2" w:rsidRPr="00E37891" w:rsidRDefault="00D400B2" w:rsidP="008069A7">
            <w:pPr>
              <w:spacing w:after="0" w:line="240" w:lineRule="auto"/>
              <w:rPr>
                <w:ins w:id="2338" w:author="SIBIRIJB" w:date="2022-05-29T21:06:00Z"/>
                <w:rFonts w:ascii="Times New Roman" w:eastAsia="Times New Roman" w:hAnsi="Times New Roman" w:cs="Times New Roman"/>
                <w:color w:val="000000"/>
                <w:sz w:val="16"/>
                <w:szCs w:val="16"/>
                <w:lang w:eastAsia="fr-FR"/>
              </w:rPr>
            </w:pPr>
            <w:ins w:id="2339" w:author="SIBIRIJB" w:date="2022-05-29T21:06:00Z">
              <w:r w:rsidRPr="00E37891">
                <w:rPr>
                  <w:rFonts w:ascii="Times New Roman" w:eastAsia="Times New Roman" w:hAnsi="Times New Roman" w:cs="Times New Roman"/>
                  <w:color w:val="000000"/>
                  <w:sz w:val="16"/>
                  <w:szCs w:val="16"/>
                  <w:lang w:eastAsia="fr-FR"/>
                </w:rPr>
                <w:t>OTI</w:t>
              </w:r>
            </w:ins>
          </w:p>
        </w:tc>
        <w:tc>
          <w:tcPr>
            <w:tcW w:w="1538" w:type="dxa"/>
            <w:gridSpan w:val="2"/>
            <w:tcBorders>
              <w:top w:val="nil"/>
              <w:left w:val="nil"/>
              <w:bottom w:val="single" w:sz="4" w:space="0" w:color="auto"/>
              <w:right w:val="single" w:sz="4" w:space="0" w:color="auto"/>
            </w:tcBorders>
            <w:shd w:val="clear" w:color="000000" w:fill="FFFFFF"/>
            <w:noWrap/>
            <w:vAlign w:val="center"/>
            <w:hideMark/>
          </w:tcPr>
          <w:p w14:paraId="114652C6" w14:textId="77777777" w:rsidR="00D400B2" w:rsidRPr="00E37891" w:rsidRDefault="00D400B2" w:rsidP="008069A7">
            <w:pPr>
              <w:spacing w:after="0" w:line="240" w:lineRule="auto"/>
              <w:rPr>
                <w:ins w:id="2340" w:author="SIBIRIJB" w:date="2022-05-29T21:06:00Z"/>
                <w:rFonts w:ascii="Times New Roman" w:eastAsia="Times New Roman" w:hAnsi="Times New Roman" w:cs="Times New Roman"/>
                <w:color w:val="000000"/>
                <w:sz w:val="16"/>
                <w:szCs w:val="16"/>
                <w:lang w:eastAsia="fr-FR"/>
              </w:rPr>
            </w:pPr>
            <w:ins w:id="2341" w:author="SIBIRIJB" w:date="2022-05-29T21:06:00Z">
              <w:r w:rsidRPr="00E37891">
                <w:rPr>
                  <w:rFonts w:ascii="Times New Roman" w:eastAsia="Times New Roman" w:hAnsi="Times New Roman" w:cs="Times New Roman"/>
                  <w:color w:val="000000"/>
                  <w:sz w:val="16"/>
                  <w:szCs w:val="16"/>
                  <w:lang w:eastAsia="fr-FR"/>
                </w:rPr>
                <w:t>TCHANAGA</w:t>
              </w:r>
            </w:ins>
          </w:p>
        </w:tc>
        <w:tc>
          <w:tcPr>
            <w:tcW w:w="1275" w:type="dxa"/>
            <w:tcBorders>
              <w:top w:val="nil"/>
              <w:left w:val="nil"/>
              <w:bottom w:val="single" w:sz="4" w:space="0" w:color="auto"/>
              <w:right w:val="single" w:sz="4" w:space="0" w:color="auto"/>
            </w:tcBorders>
            <w:shd w:val="clear" w:color="000000" w:fill="FFFFFF"/>
            <w:vAlign w:val="center"/>
            <w:hideMark/>
          </w:tcPr>
          <w:p w14:paraId="51E226DC" w14:textId="77777777" w:rsidR="00D400B2" w:rsidRPr="00E37891" w:rsidRDefault="00D400B2" w:rsidP="008069A7">
            <w:pPr>
              <w:spacing w:after="0" w:line="240" w:lineRule="auto"/>
              <w:rPr>
                <w:ins w:id="2342" w:author="SIBIRIJB" w:date="2022-05-29T21:06:00Z"/>
                <w:rFonts w:ascii="Times New Roman" w:eastAsia="Times New Roman" w:hAnsi="Times New Roman" w:cs="Times New Roman"/>
                <w:color w:val="000000"/>
                <w:sz w:val="16"/>
                <w:szCs w:val="16"/>
                <w:lang w:eastAsia="fr-FR"/>
              </w:rPr>
            </w:pPr>
            <w:ins w:id="2343" w:author="SIBIRIJB" w:date="2022-05-29T21:06:00Z">
              <w:r w:rsidRPr="00E37891">
                <w:rPr>
                  <w:rFonts w:ascii="Times New Roman" w:eastAsia="Times New Roman" w:hAnsi="Times New Roman" w:cs="Times New Roman"/>
                  <w:color w:val="000000"/>
                  <w:sz w:val="16"/>
                  <w:szCs w:val="16"/>
                  <w:lang w:eastAsia="fr-FR"/>
                </w:rPr>
                <w:t>YINYINGOU</w:t>
              </w:r>
            </w:ins>
          </w:p>
        </w:tc>
        <w:tc>
          <w:tcPr>
            <w:tcW w:w="1418" w:type="dxa"/>
            <w:tcBorders>
              <w:top w:val="nil"/>
              <w:left w:val="nil"/>
              <w:bottom w:val="single" w:sz="4" w:space="0" w:color="auto"/>
              <w:right w:val="single" w:sz="4" w:space="0" w:color="auto"/>
            </w:tcBorders>
            <w:shd w:val="clear" w:color="auto" w:fill="auto"/>
            <w:noWrap/>
            <w:vAlign w:val="center"/>
            <w:hideMark/>
          </w:tcPr>
          <w:p w14:paraId="6BF9A7DA" w14:textId="77777777" w:rsidR="00D400B2" w:rsidRPr="00E37891" w:rsidRDefault="00D400B2" w:rsidP="008069A7">
            <w:pPr>
              <w:spacing w:after="0" w:line="240" w:lineRule="auto"/>
              <w:rPr>
                <w:ins w:id="2344" w:author="SIBIRIJB" w:date="2022-05-29T21:06:00Z"/>
                <w:rFonts w:ascii="Calibri" w:eastAsia="Times New Roman" w:hAnsi="Calibri" w:cs="Calibri"/>
                <w:color w:val="000000"/>
                <w:lang w:eastAsia="fr-FR"/>
              </w:rPr>
            </w:pPr>
            <w:ins w:id="2345" w:author="SIBIRIJB" w:date="2022-05-29T21:06:00Z">
              <w:r w:rsidRPr="00E37891">
                <w:rPr>
                  <w:rFonts w:ascii="Calibri" w:eastAsia="Times New Roman" w:hAnsi="Calibri" w:cs="Calibri"/>
                  <w:color w:val="000000"/>
                  <w:lang w:eastAsia="fr-FR"/>
                </w:rPr>
                <w:t>EPP YINYINGOU</w:t>
              </w:r>
            </w:ins>
          </w:p>
        </w:tc>
        <w:tc>
          <w:tcPr>
            <w:tcW w:w="1559" w:type="dxa"/>
            <w:tcBorders>
              <w:top w:val="nil"/>
              <w:left w:val="nil"/>
              <w:bottom w:val="single" w:sz="4" w:space="0" w:color="auto"/>
              <w:right w:val="single" w:sz="4" w:space="0" w:color="auto"/>
            </w:tcBorders>
            <w:shd w:val="clear" w:color="auto" w:fill="auto"/>
            <w:noWrap/>
            <w:vAlign w:val="center"/>
            <w:hideMark/>
          </w:tcPr>
          <w:p w14:paraId="63A93F8B" w14:textId="77777777" w:rsidR="00D400B2" w:rsidRPr="00E37891" w:rsidRDefault="00D400B2" w:rsidP="008069A7">
            <w:pPr>
              <w:spacing w:after="0" w:line="240" w:lineRule="auto"/>
              <w:rPr>
                <w:ins w:id="2346" w:author="SIBIRIJB" w:date="2022-05-29T21:06:00Z"/>
                <w:rFonts w:ascii="Calibri" w:eastAsia="Times New Roman" w:hAnsi="Calibri" w:cs="Calibri"/>
                <w:color w:val="000000"/>
                <w:lang w:eastAsia="fr-FR"/>
              </w:rPr>
            </w:pPr>
            <w:ins w:id="2347" w:author="SIBIRIJB" w:date="2022-05-29T21:06:00Z">
              <w:r w:rsidRPr="00E37891">
                <w:rPr>
                  <w:rFonts w:ascii="Calibri" w:eastAsia="Times New Roman" w:hAnsi="Calibri" w:cs="Calibri"/>
                  <w:color w:val="000000"/>
                  <w:lang w:eastAsia="fr-FR"/>
                </w:rPr>
                <w:t>CEG YINYINGOU</w:t>
              </w:r>
            </w:ins>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EF7A051" w14:textId="77777777" w:rsidR="00D400B2" w:rsidRPr="00E37891" w:rsidRDefault="00D400B2" w:rsidP="008069A7">
            <w:pPr>
              <w:spacing w:after="0" w:line="240" w:lineRule="auto"/>
              <w:rPr>
                <w:ins w:id="2348" w:author="SIBIRIJB" w:date="2022-05-29T21:06:00Z"/>
                <w:rFonts w:ascii="Calibri" w:eastAsia="Times New Roman" w:hAnsi="Calibri" w:cs="Calibri"/>
                <w:color w:val="000000"/>
                <w:lang w:eastAsia="fr-FR"/>
              </w:rPr>
            </w:pPr>
            <w:ins w:id="2349"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4" w:space="0" w:color="auto"/>
              <w:right w:val="single" w:sz="4" w:space="0" w:color="auto"/>
            </w:tcBorders>
            <w:shd w:val="clear" w:color="auto" w:fill="auto"/>
            <w:vAlign w:val="center"/>
            <w:hideMark/>
          </w:tcPr>
          <w:p w14:paraId="2CCE480D" w14:textId="77777777" w:rsidR="00D400B2" w:rsidRPr="00E37891" w:rsidRDefault="00D400B2" w:rsidP="008069A7">
            <w:pPr>
              <w:spacing w:after="0" w:line="240" w:lineRule="auto"/>
              <w:rPr>
                <w:ins w:id="2350" w:author="SIBIRIJB" w:date="2022-05-29T21:06:00Z"/>
                <w:rFonts w:ascii="Calibri" w:eastAsia="Times New Roman" w:hAnsi="Calibri" w:cs="Calibri"/>
                <w:color w:val="000000"/>
                <w:lang w:eastAsia="fr-FR"/>
              </w:rPr>
            </w:pPr>
            <w:ins w:id="2351"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4" w:space="0" w:color="auto"/>
              <w:right w:val="single" w:sz="4" w:space="0" w:color="auto"/>
            </w:tcBorders>
            <w:shd w:val="clear" w:color="auto" w:fill="auto"/>
            <w:noWrap/>
            <w:vAlign w:val="center"/>
            <w:hideMark/>
          </w:tcPr>
          <w:p w14:paraId="00AEE1AF" w14:textId="77777777" w:rsidR="00D400B2" w:rsidRPr="00E37891" w:rsidRDefault="00D400B2" w:rsidP="008069A7">
            <w:pPr>
              <w:spacing w:after="0" w:line="240" w:lineRule="auto"/>
              <w:rPr>
                <w:ins w:id="2352" w:author="SIBIRIJB" w:date="2022-05-29T21:06:00Z"/>
                <w:rFonts w:ascii="Calibri" w:eastAsia="Times New Roman" w:hAnsi="Calibri" w:cs="Calibri"/>
                <w:color w:val="000000"/>
                <w:lang w:eastAsia="fr-FR"/>
              </w:rPr>
            </w:pPr>
            <w:ins w:id="2353"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4" w:space="0" w:color="auto"/>
              <w:right w:val="single" w:sz="4" w:space="0" w:color="auto"/>
            </w:tcBorders>
            <w:shd w:val="clear" w:color="auto" w:fill="auto"/>
            <w:vAlign w:val="center"/>
            <w:hideMark/>
          </w:tcPr>
          <w:p w14:paraId="5014AA93" w14:textId="77777777" w:rsidR="00D400B2" w:rsidRPr="00E37891" w:rsidRDefault="00D400B2" w:rsidP="008069A7">
            <w:pPr>
              <w:spacing w:after="0" w:line="240" w:lineRule="auto"/>
              <w:rPr>
                <w:ins w:id="2354" w:author="SIBIRIJB" w:date="2022-05-29T21:06:00Z"/>
                <w:rFonts w:ascii="Calibri" w:eastAsia="Times New Roman" w:hAnsi="Calibri" w:cs="Calibri"/>
                <w:color w:val="000000"/>
                <w:lang w:eastAsia="fr-FR"/>
              </w:rPr>
            </w:pPr>
            <w:ins w:id="2355" w:author="SIBIRIJB" w:date="2022-05-29T21:06:00Z">
              <w:r w:rsidRPr="00E37891">
                <w:rPr>
                  <w:rFonts w:ascii="Calibri" w:eastAsia="Times New Roman" w:hAnsi="Calibri" w:cs="Calibri"/>
                  <w:color w:val="000000"/>
                  <w:lang w:eastAsia="fr-FR"/>
                </w:rPr>
                <w:t>(Approvisionnent à travers des puits à ciel ouverts ou dans des marres situées souvent à plus de 5 kilomètres)</w:t>
              </w:r>
            </w:ins>
          </w:p>
        </w:tc>
        <w:tc>
          <w:tcPr>
            <w:tcW w:w="1984" w:type="dxa"/>
            <w:tcBorders>
              <w:top w:val="nil"/>
              <w:left w:val="nil"/>
              <w:bottom w:val="single" w:sz="4" w:space="0" w:color="auto"/>
              <w:right w:val="single" w:sz="8" w:space="0" w:color="auto"/>
            </w:tcBorders>
            <w:shd w:val="clear" w:color="auto" w:fill="auto"/>
            <w:vAlign w:val="center"/>
            <w:hideMark/>
          </w:tcPr>
          <w:p w14:paraId="43E0A57E" w14:textId="77777777" w:rsidR="00D400B2" w:rsidRPr="00E37891" w:rsidRDefault="00D400B2" w:rsidP="008069A7">
            <w:pPr>
              <w:spacing w:after="0" w:line="240" w:lineRule="auto"/>
              <w:rPr>
                <w:ins w:id="2356" w:author="SIBIRIJB" w:date="2022-05-29T21:06:00Z"/>
                <w:rFonts w:ascii="Calibri" w:eastAsia="Times New Roman" w:hAnsi="Calibri" w:cs="Calibri"/>
                <w:color w:val="000000"/>
                <w:lang w:eastAsia="fr-FR"/>
              </w:rPr>
            </w:pPr>
            <w:ins w:id="2357" w:author="SIBIRIJB" w:date="2022-05-29T21:06:00Z">
              <w:r w:rsidRPr="00E37891">
                <w:rPr>
                  <w:rFonts w:ascii="Calibri" w:eastAsia="Times New Roman" w:hAnsi="Calibri" w:cs="Calibri"/>
                  <w:color w:val="000000"/>
                  <w:lang w:eastAsia="fr-FR"/>
                </w:rPr>
                <w:t>Eglises Catholique, Assemblée de Dieu, Mosquée</w:t>
              </w:r>
            </w:ins>
          </w:p>
        </w:tc>
      </w:tr>
      <w:tr w:rsidR="00D400B2" w:rsidRPr="00E37891" w14:paraId="7002B4FE" w14:textId="77777777" w:rsidTr="008069A7">
        <w:trPr>
          <w:trHeight w:val="588"/>
          <w:ins w:id="2358" w:author="SIBIRIJB" w:date="2022-05-29T21:06:00Z"/>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68F3B37C" w14:textId="77777777" w:rsidR="00D400B2" w:rsidRPr="00E37891" w:rsidRDefault="00D400B2" w:rsidP="008069A7">
            <w:pPr>
              <w:spacing w:after="0" w:line="240" w:lineRule="auto"/>
              <w:jc w:val="right"/>
              <w:rPr>
                <w:ins w:id="2359" w:author="SIBIRIJB" w:date="2022-05-29T21:06:00Z"/>
                <w:rFonts w:ascii="Times New Roman" w:eastAsia="Times New Roman" w:hAnsi="Times New Roman" w:cs="Times New Roman"/>
                <w:b/>
                <w:bCs/>
                <w:color w:val="000000"/>
                <w:sz w:val="16"/>
                <w:szCs w:val="16"/>
                <w:lang w:eastAsia="fr-FR"/>
              </w:rPr>
            </w:pPr>
            <w:ins w:id="2360" w:author="SIBIRIJB" w:date="2022-05-29T21:06:00Z">
              <w:r w:rsidRPr="00E37891">
                <w:rPr>
                  <w:rFonts w:ascii="Times New Roman" w:eastAsia="Times New Roman" w:hAnsi="Times New Roman" w:cs="Times New Roman"/>
                  <w:b/>
                  <w:bCs/>
                  <w:color w:val="000000"/>
                  <w:sz w:val="16"/>
                  <w:szCs w:val="16"/>
                  <w:lang w:eastAsia="fr-FR"/>
                </w:rPr>
                <w:t>54</w:t>
              </w:r>
            </w:ins>
          </w:p>
        </w:tc>
        <w:tc>
          <w:tcPr>
            <w:tcW w:w="1083" w:type="dxa"/>
            <w:gridSpan w:val="2"/>
            <w:tcBorders>
              <w:top w:val="nil"/>
              <w:left w:val="nil"/>
              <w:bottom w:val="single" w:sz="8" w:space="0" w:color="auto"/>
              <w:right w:val="single" w:sz="8" w:space="0" w:color="auto"/>
            </w:tcBorders>
            <w:shd w:val="clear" w:color="000000" w:fill="FFFFFF"/>
            <w:noWrap/>
            <w:vAlign w:val="center"/>
            <w:hideMark/>
          </w:tcPr>
          <w:p w14:paraId="68398B2A" w14:textId="77777777" w:rsidR="00D400B2" w:rsidRPr="00E37891" w:rsidRDefault="00D400B2" w:rsidP="008069A7">
            <w:pPr>
              <w:spacing w:after="0" w:line="240" w:lineRule="auto"/>
              <w:rPr>
                <w:ins w:id="2361" w:author="SIBIRIJB" w:date="2022-05-29T21:06:00Z"/>
                <w:rFonts w:ascii="Times New Roman" w:eastAsia="Times New Roman" w:hAnsi="Times New Roman" w:cs="Times New Roman"/>
                <w:color w:val="000000"/>
                <w:sz w:val="16"/>
                <w:szCs w:val="16"/>
                <w:lang w:eastAsia="fr-FR"/>
              </w:rPr>
            </w:pPr>
            <w:ins w:id="2362" w:author="SIBIRIJB" w:date="2022-05-29T21:06:00Z">
              <w:r w:rsidRPr="00E37891">
                <w:rPr>
                  <w:rFonts w:ascii="Times New Roman" w:eastAsia="Times New Roman" w:hAnsi="Times New Roman" w:cs="Times New Roman"/>
                  <w:color w:val="000000"/>
                  <w:sz w:val="16"/>
                  <w:szCs w:val="16"/>
                  <w:lang w:eastAsia="fr-FR"/>
                </w:rPr>
                <w:t>TANDJOARE</w:t>
              </w:r>
            </w:ins>
          </w:p>
        </w:tc>
        <w:tc>
          <w:tcPr>
            <w:tcW w:w="1538" w:type="dxa"/>
            <w:gridSpan w:val="2"/>
            <w:tcBorders>
              <w:top w:val="nil"/>
              <w:left w:val="nil"/>
              <w:bottom w:val="single" w:sz="8" w:space="0" w:color="auto"/>
              <w:right w:val="single" w:sz="8" w:space="0" w:color="auto"/>
            </w:tcBorders>
            <w:shd w:val="clear" w:color="000000" w:fill="FFFFFF"/>
            <w:noWrap/>
            <w:vAlign w:val="center"/>
            <w:hideMark/>
          </w:tcPr>
          <w:p w14:paraId="029CB26A" w14:textId="77777777" w:rsidR="00D400B2" w:rsidRPr="00E37891" w:rsidRDefault="00D400B2" w:rsidP="008069A7">
            <w:pPr>
              <w:spacing w:after="0" w:line="240" w:lineRule="auto"/>
              <w:rPr>
                <w:ins w:id="2363" w:author="SIBIRIJB" w:date="2022-05-29T21:06:00Z"/>
                <w:rFonts w:ascii="Times New Roman" w:eastAsia="Times New Roman" w:hAnsi="Times New Roman" w:cs="Times New Roman"/>
                <w:color w:val="000000"/>
                <w:sz w:val="16"/>
                <w:szCs w:val="16"/>
                <w:lang w:eastAsia="fr-FR"/>
              </w:rPr>
            </w:pPr>
            <w:ins w:id="2364" w:author="SIBIRIJB" w:date="2022-05-29T21:06:00Z">
              <w:r w:rsidRPr="00E37891">
                <w:rPr>
                  <w:rFonts w:ascii="Times New Roman" w:eastAsia="Times New Roman" w:hAnsi="Times New Roman" w:cs="Times New Roman"/>
                  <w:color w:val="000000"/>
                  <w:sz w:val="16"/>
                  <w:szCs w:val="16"/>
                  <w:lang w:eastAsia="fr-FR"/>
                </w:rPr>
                <w:t>LOKO</w:t>
              </w:r>
            </w:ins>
          </w:p>
        </w:tc>
        <w:tc>
          <w:tcPr>
            <w:tcW w:w="1275" w:type="dxa"/>
            <w:tcBorders>
              <w:top w:val="nil"/>
              <w:left w:val="nil"/>
              <w:bottom w:val="single" w:sz="8" w:space="0" w:color="auto"/>
              <w:right w:val="single" w:sz="8" w:space="0" w:color="auto"/>
            </w:tcBorders>
            <w:shd w:val="clear" w:color="000000" w:fill="FFFFFF"/>
            <w:vAlign w:val="center"/>
            <w:hideMark/>
          </w:tcPr>
          <w:p w14:paraId="50752C0D" w14:textId="77777777" w:rsidR="00D400B2" w:rsidRPr="00E37891" w:rsidRDefault="00D400B2" w:rsidP="008069A7">
            <w:pPr>
              <w:spacing w:after="0" w:line="240" w:lineRule="auto"/>
              <w:rPr>
                <w:ins w:id="2365" w:author="SIBIRIJB" w:date="2022-05-29T21:06:00Z"/>
                <w:rFonts w:ascii="Times New Roman" w:eastAsia="Times New Roman" w:hAnsi="Times New Roman" w:cs="Times New Roman"/>
                <w:color w:val="000000"/>
                <w:sz w:val="16"/>
                <w:szCs w:val="16"/>
                <w:lang w:eastAsia="fr-FR"/>
              </w:rPr>
            </w:pPr>
            <w:ins w:id="2366" w:author="SIBIRIJB" w:date="2022-05-29T21:06:00Z">
              <w:r w:rsidRPr="00E37891">
                <w:rPr>
                  <w:rFonts w:ascii="Times New Roman" w:eastAsia="Times New Roman" w:hAnsi="Times New Roman" w:cs="Times New Roman"/>
                  <w:color w:val="000000"/>
                  <w:sz w:val="16"/>
                  <w:szCs w:val="16"/>
                  <w:lang w:eastAsia="fr-FR"/>
                </w:rPr>
                <w:t>YOAK</w:t>
              </w:r>
            </w:ins>
          </w:p>
        </w:tc>
        <w:tc>
          <w:tcPr>
            <w:tcW w:w="1418" w:type="dxa"/>
            <w:tcBorders>
              <w:top w:val="nil"/>
              <w:left w:val="nil"/>
              <w:bottom w:val="single" w:sz="8" w:space="0" w:color="auto"/>
              <w:right w:val="single" w:sz="4" w:space="0" w:color="auto"/>
            </w:tcBorders>
            <w:shd w:val="clear" w:color="auto" w:fill="auto"/>
            <w:noWrap/>
            <w:vAlign w:val="center"/>
            <w:hideMark/>
          </w:tcPr>
          <w:p w14:paraId="3A27DA9F" w14:textId="77777777" w:rsidR="00D400B2" w:rsidRPr="00E37891" w:rsidRDefault="00D400B2" w:rsidP="008069A7">
            <w:pPr>
              <w:spacing w:after="0" w:line="240" w:lineRule="auto"/>
              <w:rPr>
                <w:ins w:id="2367" w:author="SIBIRIJB" w:date="2022-05-29T21:06:00Z"/>
                <w:rFonts w:ascii="Calibri" w:eastAsia="Times New Roman" w:hAnsi="Calibri" w:cs="Calibri"/>
                <w:color w:val="000000"/>
                <w:lang w:eastAsia="fr-FR"/>
              </w:rPr>
            </w:pPr>
            <w:ins w:id="2368" w:author="SIBIRIJB" w:date="2022-05-29T21:06:00Z">
              <w:r w:rsidRPr="00E37891">
                <w:rPr>
                  <w:rFonts w:ascii="Calibri" w:eastAsia="Times New Roman" w:hAnsi="Calibri" w:cs="Calibri"/>
                  <w:color w:val="000000"/>
                  <w:lang w:eastAsia="fr-FR"/>
                </w:rPr>
                <w:t>EPP YOAK</w:t>
              </w:r>
            </w:ins>
          </w:p>
        </w:tc>
        <w:tc>
          <w:tcPr>
            <w:tcW w:w="1559" w:type="dxa"/>
            <w:tcBorders>
              <w:top w:val="nil"/>
              <w:left w:val="nil"/>
              <w:bottom w:val="single" w:sz="8" w:space="0" w:color="auto"/>
              <w:right w:val="single" w:sz="4" w:space="0" w:color="auto"/>
            </w:tcBorders>
            <w:shd w:val="clear" w:color="auto" w:fill="auto"/>
            <w:noWrap/>
            <w:vAlign w:val="center"/>
            <w:hideMark/>
          </w:tcPr>
          <w:p w14:paraId="25FAE5D2" w14:textId="77777777" w:rsidR="00D400B2" w:rsidRPr="00E37891" w:rsidRDefault="00D400B2" w:rsidP="008069A7">
            <w:pPr>
              <w:spacing w:after="0" w:line="240" w:lineRule="auto"/>
              <w:rPr>
                <w:ins w:id="2369" w:author="SIBIRIJB" w:date="2022-05-29T21:06:00Z"/>
                <w:rFonts w:ascii="Calibri" w:eastAsia="Times New Roman" w:hAnsi="Calibri" w:cs="Calibri"/>
                <w:color w:val="000000"/>
                <w:lang w:eastAsia="fr-FR"/>
              </w:rPr>
            </w:pPr>
            <w:ins w:id="2370" w:author="SIBIRIJB" w:date="2022-05-29T21:06:00Z">
              <w:r w:rsidRPr="00E37891">
                <w:rPr>
                  <w:rFonts w:ascii="Calibri" w:eastAsia="Times New Roman" w:hAnsi="Calibri" w:cs="Calibri"/>
                  <w:color w:val="000000"/>
                  <w:lang w:eastAsia="fr-FR"/>
                </w:rPr>
                <w:t>Pas de CEG</w:t>
              </w:r>
            </w:ins>
          </w:p>
        </w:tc>
        <w:tc>
          <w:tcPr>
            <w:tcW w:w="1418" w:type="dxa"/>
            <w:gridSpan w:val="2"/>
            <w:tcBorders>
              <w:top w:val="nil"/>
              <w:left w:val="nil"/>
              <w:bottom w:val="single" w:sz="8" w:space="0" w:color="auto"/>
              <w:right w:val="single" w:sz="4" w:space="0" w:color="auto"/>
            </w:tcBorders>
            <w:shd w:val="clear" w:color="auto" w:fill="auto"/>
            <w:noWrap/>
            <w:vAlign w:val="center"/>
            <w:hideMark/>
          </w:tcPr>
          <w:p w14:paraId="254F7DE3" w14:textId="77777777" w:rsidR="00D400B2" w:rsidRPr="00E37891" w:rsidRDefault="00D400B2" w:rsidP="008069A7">
            <w:pPr>
              <w:spacing w:after="0" w:line="240" w:lineRule="auto"/>
              <w:rPr>
                <w:ins w:id="2371" w:author="SIBIRIJB" w:date="2022-05-29T21:06:00Z"/>
                <w:rFonts w:ascii="Calibri" w:eastAsia="Times New Roman" w:hAnsi="Calibri" w:cs="Calibri"/>
                <w:color w:val="000000"/>
                <w:lang w:eastAsia="fr-FR"/>
              </w:rPr>
            </w:pPr>
            <w:ins w:id="2372" w:author="SIBIRIJB" w:date="2022-05-29T21:06:00Z">
              <w:r w:rsidRPr="00E37891">
                <w:rPr>
                  <w:rFonts w:ascii="Calibri" w:eastAsia="Times New Roman" w:hAnsi="Calibri" w:cs="Calibri"/>
                  <w:color w:val="000000"/>
                  <w:lang w:eastAsia="fr-FR"/>
                </w:rPr>
                <w:t>Pas de Lycée</w:t>
              </w:r>
            </w:ins>
          </w:p>
        </w:tc>
        <w:tc>
          <w:tcPr>
            <w:tcW w:w="1559" w:type="dxa"/>
            <w:gridSpan w:val="2"/>
            <w:tcBorders>
              <w:top w:val="nil"/>
              <w:left w:val="nil"/>
              <w:bottom w:val="single" w:sz="8" w:space="0" w:color="auto"/>
              <w:right w:val="single" w:sz="4" w:space="0" w:color="auto"/>
            </w:tcBorders>
            <w:shd w:val="clear" w:color="auto" w:fill="auto"/>
            <w:vAlign w:val="center"/>
            <w:hideMark/>
          </w:tcPr>
          <w:p w14:paraId="759D23B6" w14:textId="77777777" w:rsidR="00D400B2" w:rsidRPr="00E37891" w:rsidRDefault="00D400B2" w:rsidP="008069A7">
            <w:pPr>
              <w:spacing w:after="0" w:line="240" w:lineRule="auto"/>
              <w:rPr>
                <w:ins w:id="2373" w:author="SIBIRIJB" w:date="2022-05-29T21:06:00Z"/>
                <w:rFonts w:ascii="Calibri" w:eastAsia="Times New Roman" w:hAnsi="Calibri" w:cs="Calibri"/>
                <w:color w:val="000000"/>
                <w:lang w:eastAsia="fr-FR"/>
              </w:rPr>
            </w:pPr>
            <w:ins w:id="2374" w:author="SIBIRIJB" w:date="2022-05-29T21:06:00Z">
              <w:r w:rsidRPr="00E37891">
                <w:rPr>
                  <w:rFonts w:ascii="Calibri" w:eastAsia="Times New Roman" w:hAnsi="Calibri" w:cs="Calibri"/>
                  <w:color w:val="000000"/>
                  <w:lang w:eastAsia="fr-FR"/>
                </w:rPr>
                <w:t>Pas de Dispensaire</w:t>
              </w:r>
            </w:ins>
          </w:p>
        </w:tc>
        <w:tc>
          <w:tcPr>
            <w:tcW w:w="1418" w:type="dxa"/>
            <w:tcBorders>
              <w:top w:val="nil"/>
              <w:left w:val="nil"/>
              <w:bottom w:val="single" w:sz="8" w:space="0" w:color="auto"/>
              <w:right w:val="single" w:sz="4" w:space="0" w:color="auto"/>
            </w:tcBorders>
            <w:shd w:val="clear" w:color="auto" w:fill="auto"/>
            <w:noWrap/>
            <w:vAlign w:val="center"/>
            <w:hideMark/>
          </w:tcPr>
          <w:p w14:paraId="286FEA70" w14:textId="77777777" w:rsidR="00D400B2" w:rsidRPr="00E37891" w:rsidRDefault="00D400B2" w:rsidP="008069A7">
            <w:pPr>
              <w:spacing w:after="0" w:line="240" w:lineRule="auto"/>
              <w:rPr>
                <w:ins w:id="2375" w:author="SIBIRIJB" w:date="2022-05-29T21:06:00Z"/>
                <w:rFonts w:ascii="Calibri" w:eastAsia="Times New Roman" w:hAnsi="Calibri" w:cs="Calibri"/>
                <w:color w:val="000000"/>
                <w:lang w:eastAsia="fr-FR"/>
              </w:rPr>
            </w:pPr>
            <w:ins w:id="2376" w:author="SIBIRIJB" w:date="2022-05-29T21:06:00Z">
              <w:r w:rsidRPr="00E37891">
                <w:rPr>
                  <w:rFonts w:ascii="Calibri" w:eastAsia="Times New Roman" w:hAnsi="Calibri" w:cs="Calibri"/>
                  <w:color w:val="000000"/>
                  <w:lang w:eastAsia="fr-FR"/>
                </w:rPr>
                <w:t>Pas de Maternité</w:t>
              </w:r>
            </w:ins>
          </w:p>
        </w:tc>
        <w:tc>
          <w:tcPr>
            <w:tcW w:w="1985" w:type="dxa"/>
            <w:tcBorders>
              <w:top w:val="nil"/>
              <w:left w:val="nil"/>
              <w:bottom w:val="single" w:sz="8" w:space="0" w:color="auto"/>
              <w:right w:val="single" w:sz="4" w:space="0" w:color="auto"/>
            </w:tcBorders>
            <w:shd w:val="clear" w:color="auto" w:fill="auto"/>
            <w:vAlign w:val="center"/>
            <w:hideMark/>
          </w:tcPr>
          <w:p w14:paraId="6881A520" w14:textId="77777777" w:rsidR="00D400B2" w:rsidRPr="00E37891" w:rsidRDefault="00D400B2" w:rsidP="008069A7">
            <w:pPr>
              <w:spacing w:after="0" w:line="240" w:lineRule="auto"/>
              <w:rPr>
                <w:ins w:id="2377" w:author="SIBIRIJB" w:date="2022-05-29T21:06:00Z"/>
                <w:rFonts w:ascii="Calibri" w:eastAsia="Times New Roman" w:hAnsi="Calibri" w:cs="Calibri"/>
                <w:color w:val="000000"/>
                <w:lang w:eastAsia="fr-FR"/>
              </w:rPr>
            </w:pPr>
            <w:ins w:id="2378" w:author="SIBIRIJB" w:date="2022-05-29T21:06:00Z">
              <w:r w:rsidRPr="00E37891">
                <w:rPr>
                  <w:rFonts w:ascii="Calibri" w:eastAsia="Times New Roman" w:hAnsi="Calibri" w:cs="Calibri"/>
                  <w:color w:val="000000"/>
                  <w:lang w:eastAsia="fr-FR"/>
                </w:rPr>
                <w:t>forage</w:t>
              </w:r>
            </w:ins>
          </w:p>
        </w:tc>
        <w:tc>
          <w:tcPr>
            <w:tcW w:w="1984" w:type="dxa"/>
            <w:tcBorders>
              <w:top w:val="nil"/>
              <w:left w:val="nil"/>
              <w:bottom w:val="single" w:sz="8" w:space="0" w:color="auto"/>
              <w:right w:val="single" w:sz="8" w:space="0" w:color="auto"/>
            </w:tcBorders>
            <w:shd w:val="clear" w:color="auto" w:fill="auto"/>
            <w:vAlign w:val="center"/>
            <w:hideMark/>
          </w:tcPr>
          <w:p w14:paraId="50A89FAE" w14:textId="77777777" w:rsidR="00D400B2" w:rsidRPr="00E37891" w:rsidRDefault="00D400B2" w:rsidP="008069A7">
            <w:pPr>
              <w:spacing w:after="0" w:line="240" w:lineRule="auto"/>
              <w:rPr>
                <w:ins w:id="2379" w:author="SIBIRIJB" w:date="2022-05-29T21:06:00Z"/>
                <w:rFonts w:ascii="Calibri" w:eastAsia="Times New Roman" w:hAnsi="Calibri" w:cs="Calibri"/>
                <w:color w:val="000000"/>
                <w:lang w:eastAsia="fr-FR"/>
              </w:rPr>
            </w:pPr>
            <w:ins w:id="2380" w:author="SIBIRIJB" w:date="2022-05-29T21:06:00Z">
              <w:r w:rsidRPr="00E37891">
                <w:rPr>
                  <w:rFonts w:ascii="Calibri" w:eastAsia="Times New Roman" w:hAnsi="Calibri" w:cs="Calibri"/>
                  <w:color w:val="000000"/>
                  <w:lang w:eastAsia="fr-FR"/>
                </w:rPr>
                <w:t>Eglises Catholique, Assemblée de Dieu, Mosquée</w:t>
              </w:r>
            </w:ins>
          </w:p>
        </w:tc>
      </w:tr>
    </w:tbl>
    <w:p w14:paraId="32E66BDC" w14:textId="77777777" w:rsidR="00D400B2" w:rsidRDefault="00D400B2" w:rsidP="00D400B2">
      <w:pPr>
        <w:pStyle w:val="Sansinterligne"/>
        <w:rPr>
          <w:ins w:id="2381" w:author="SIBIRIJB" w:date="2022-05-29T21:06:00Z"/>
        </w:rPr>
      </w:pPr>
    </w:p>
    <w:p w14:paraId="4CC4ACDD" w14:textId="77777777" w:rsidR="00D400B2" w:rsidRDefault="00D400B2" w:rsidP="00D400B2">
      <w:pPr>
        <w:pStyle w:val="Sansinterligne"/>
        <w:rPr>
          <w:ins w:id="2382" w:author="SIBIRIJB" w:date="2022-05-29T21:06:00Z"/>
        </w:rPr>
      </w:pPr>
    </w:p>
    <w:p w14:paraId="0897D024" w14:textId="51BC5344" w:rsidR="00D400B2" w:rsidRDefault="00D400B2" w:rsidP="00D400B2">
      <w:pPr>
        <w:pStyle w:val="Sansinterligne"/>
        <w:rPr>
          <w:ins w:id="2383" w:author="SIBIRIJB" w:date="2022-05-29T21:03:00Z"/>
          <w:rFonts w:ascii="Times New Roman" w:hAnsi="Times New Roman" w:cs="Times New Roman"/>
        </w:rPr>
      </w:pPr>
    </w:p>
    <w:p w14:paraId="40D329D3" w14:textId="295B1930" w:rsidR="00D400B2" w:rsidRDefault="00D400B2" w:rsidP="00D400B2">
      <w:pPr>
        <w:pStyle w:val="Sansinterligne"/>
        <w:rPr>
          <w:ins w:id="2384" w:author="SIBIRIJB" w:date="2022-05-29T21:03:00Z"/>
          <w:rFonts w:ascii="Times New Roman" w:hAnsi="Times New Roman" w:cs="Times New Roman"/>
        </w:rPr>
      </w:pPr>
    </w:p>
    <w:p w14:paraId="26E209F3" w14:textId="77777777" w:rsidR="00D400B2" w:rsidRPr="00CE58AB" w:rsidRDefault="00D400B2">
      <w:pPr>
        <w:pStyle w:val="Sansinterligne"/>
        <w:rPr>
          <w:rFonts w:ascii="Times New Roman" w:hAnsi="Times New Roman" w:cs="Times New Roman"/>
        </w:rPr>
        <w:pPrChange w:id="2385" w:author="SIBIRIJB" w:date="2022-05-29T21:03:00Z">
          <w:pPr>
            <w:pStyle w:val="Sansinterligne"/>
            <w:jc w:val="center"/>
          </w:pPr>
        </w:pPrChange>
      </w:pPr>
    </w:p>
    <w:sectPr w:rsidR="00D400B2" w:rsidRPr="00CE58AB" w:rsidSect="00D400B2">
      <w:pgSz w:w="16838" w:h="11906" w:orient="landscape"/>
      <w:pgMar w:top="1418" w:right="1418" w:bottom="1418" w:left="1418" w:header="709" w:footer="709" w:gutter="0"/>
      <w:cols w:space="708"/>
      <w:docGrid w:linePitch="360"/>
      <w:sectPrChange w:id="2386" w:author="SIBIRIJB" w:date="2022-05-29T21:04:00Z">
        <w:sectPr w:rsidR="00D400B2" w:rsidRPr="00CE58AB" w:rsidSect="00D400B2">
          <w:pgSz w:w="11906" w:h="16838" w:orient="portrait"/>
          <w:pgMar w:top="1417" w:right="1417" w:bottom="1417" w:left="1417"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3" w:author="nadege sama" w:date="2022-03-01T07:28:00Z" w:initials="ns">
    <w:p w14:paraId="4677DE20" w14:textId="5FFC05F1" w:rsidR="001C2556" w:rsidRDefault="001C2556">
      <w:pPr>
        <w:pStyle w:val="Commentaire"/>
      </w:pPr>
      <w:r>
        <w:rPr>
          <w:rStyle w:val="Marquedecommentaire"/>
        </w:rPr>
        <w:annotationRef/>
      </w:r>
      <w:r>
        <w:t>Compl</w:t>
      </w:r>
      <w:r w:rsidR="00B65E7C">
        <w:t>é</w:t>
      </w:r>
      <w:r>
        <w:t xml:space="preserve">ter </w:t>
      </w:r>
      <w:r w:rsidR="00B65E7C">
        <w:t xml:space="preserve">le paragraphe </w:t>
      </w:r>
      <w:r>
        <w:t>avec la feuille de route gouvernemental</w:t>
      </w:r>
      <w:r w:rsidR="00B65E7C">
        <w:t>e</w:t>
      </w:r>
    </w:p>
  </w:comment>
  <w:comment w:id="487" w:author="nadege sama" w:date="2022-03-09T09:14:00Z" w:initials="ns">
    <w:p w14:paraId="3914C5CE" w14:textId="77777777" w:rsidR="00F40E14" w:rsidRDefault="00F40E14">
      <w:pPr>
        <w:pStyle w:val="Commentaire"/>
      </w:pPr>
      <w:bookmarkStart w:id="488" w:name="_Hlk98500457"/>
      <w:r>
        <w:rPr>
          <w:rStyle w:val="Marquedecommentaire"/>
        </w:rPr>
        <w:annotationRef/>
      </w:r>
      <w:r>
        <w:t>Faire la description de l’état initial des différentes localités bénéficiaires du projet, à savoir :</w:t>
      </w:r>
    </w:p>
    <w:p w14:paraId="77F739F9" w14:textId="77777777" w:rsidR="00F40E14" w:rsidRDefault="00F40E14" w:rsidP="00F40E14">
      <w:pPr>
        <w:pStyle w:val="Commentaire"/>
        <w:numPr>
          <w:ilvl w:val="0"/>
          <w:numId w:val="49"/>
        </w:numPr>
      </w:pPr>
      <w:r>
        <w:t>Situation géographique</w:t>
      </w:r>
    </w:p>
    <w:p w14:paraId="1935613F" w14:textId="77777777" w:rsidR="00F40E14" w:rsidRDefault="00F40E14" w:rsidP="00F40E14">
      <w:pPr>
        <w:pStyle w:val="Commentaire"/>
        <w:numPr>
          <w:ilvl w:val="0"/>
          <w:numId w:val="49"/>
        </w:numPr>
      </w:pPr>
      <w:r>
        <w:t>Caractéristique biophysique</w:t>
      </w:r>
    </w:p>
    <w:p w14:paraId="612E4F6F" w14:textId="2819A5F0" w:rsidR="00F40E14" w:rsidRDefault="00F40E14" w:rsidP="00F40E14">
      <w:pPr>
        <w:pStyle w:val="Commentaire"/>
        <w:numPr>
          <w:ilvl w:val="0"/>
          <w:numId w:val="49"/>
        </w:numPr>
      </w:pPr>
      <w:r>
        <w:t>Milieu humain</w:t>
      </w:r>
      <w:r w:rsidR="006A75C1">
        <w:t xml:space="preserve"> (population, activité socio-économique, infrastructure </w:t>
      </w:r>
      <w:r w:rsidR="000D7AD9">
        <w:t>socio-</w:t>
      </w:r>
      <w:r w:rsidR="006A75C1">
        <w:t>économique, aspects genre, niveau de pollution, gestion des déchets, organisation sociale, aspect foncier</w:t>
      </w:r>
      <w:r w:rsidR="000D7AD9">
        <w:t>, etc.)</w:t>
      </w:r>
    </w:p>
    <w:p w14:paraId="2B9DFA52" w14:textId="3EF8930E" w:rsidR="00F40E14" w:rsidRDefault="00F40E14" w:rsidP="006A75C1">
      <w:pPr>
        <w:pStyle w:val="Commentaire"/>
      </w:pPr>
    </w:p>
    <w:bookmarkEnd w:id="488"/>
  </w:comment>
  <w:comment w:id="616" w:author="nadege sama" w:date="2022-03-01T08:34:00Z" w:initials="ns">
    <w:p w14:paraId="63174211" w14:textId="2E8FA105" w:rsidR="001B3742" w:rsidRDefault="001B3742">
      <w:pPr>
        <w:pStyle w:val="Commentaire"/>
      </w:pPr>
      <w:r>
        <w:rPr>
          <w:rStyle w:val="Marquedecommentaire"/>
        </w:rPr>
        <w:annotationRef/>
      </w:r>
      <w:r>
        <w:t>La figure ne s’affiche pas</w:t>
      </w:r>
    </w:p>
  </w:comment>
  <w:comment w:id="624" w:author="nadege sama" w:date="2022-03-01T08:37:00Z" w:initials="ns">
    <w:p w14:paraId="0C60AC0B" w14:textId="6F682D24" w:rsidR="001B3742" w:rsidRDefault="001B3742">
      <w:pPr>
        <w:pStyle w:val="Commentaire"/>
      </w:pPr>
      <w:r>
        <w:rPr>
          <w:rStyle w:val="Marquedecommentaire"/>
        </w:rPr>
        <w:annotationRef/>
      </w:r>
      <w:r>
        <w:t>1/3 de quelle surface</w:t>
      </w:r>
    </w:p>
  </w:comment>
  <w:comment w:id="634" w:author="nadege sama" w:date="2022-03-01T08:37:00Z" w:initials="ns">
    <w:p w14:paraId="6B482F29" w14:textId="62A5DDEE" w:rsidR="001B3742" w:rsidRDefault="001B3742">
      <w:pPr>
        <w:pStyle w:val="Commentaire"/>
      </w:pPr>
      <w:r>
        <w:rPr>
          <w:rStyle w:val="Marquedecommentaire"/>
        </w:rPr>
        <w:annotationRef/>
      </w:r>
      <w:r>
        <w:t>Compléter avec le nombre des communes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77DE20" w15:done="0"/>
  <w15:commentEx w15:paraId="2B9DFA52" w15:done="0"/>
  <w15:commentEx w15:paraId="63174211" w15:done="0"/>
  <w15:commentEx w15:paraId="0C60AC0B" w15:done="0"/>
  <w15:commentEx w15:paraId="6B482F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49B0" w16cex:dateUtc="2022-03-01T07:28:00Z"/>
  <w16cex:commentExtensible w16cex:durableId="25D2EE74" w16cex:dateUtc="2022-03-09T09:14:00Z"/>
  <w16cex:commentExtensible w16cex:durableId="25C85932" w16cex:dateUtc="2022-03-01T08:34:00Z"/>
  <w16cex:commentExtensible w16cex:durableId="25C859B9" w16cex:dateUtc="2022-03-01T08:37:00Z"/>
  <w16cex:commentExtensible w16cex:durableId="25C859E7" w16cex:dateUtc="2022-03-01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77DE20" w16cid:durableId="25C849B0"/>
  <w16cid:commentId w16cid:paraId="2B9DFA52" w16cid:durableId="25D2EE74"/>
  <w16cid:commentId w16cid:paraId="63174211" w16cid:durableId="25C85932"/>
  <w16cid:commentId w16cid:paraId="0C60AC0B" w16cid:durableId="25C859B9"/>
  <w16cid:commentId w16cid:paraId="6B482F29" w16cid:durableId="25C859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DDB74" w14:textId="77777777" w:rsidR="00B361F3" w:rsidRDefault="00B361F3" w:rsidP="008331F2">
      <w:pPr>
        <w:spacing w:after="0" w:line="240" w:lineRule="auto"/>
      </w:pPr>
      <w:r>
        <w:separator/>
      </w:r>
    </w:p>
  </w:endnote>
  <w:endnote w:type="continuationSeparator" w:id="0">
    <w:p w14:paraId="651AC54E" w14:textId="77777777" w:rsidR="00B361F3" w:rsidRDefault="00B361F3" w:rsidP="0083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3796"/>
      <w:docPartObj>
        <w:docPartGallery w:val="Page Numbers (Bottom of Page)"/>
        <w:docPartUnique/>
      </w:docPartObj>
    </w:sdtPr>
    <w:sdtEndPr/>
    <w:sdtContent>
      <w:p w14:paraId="621AE725" w14:textId="533D64F8" w:rsidR="00DE34E6" w:rsidRDefault="00DE34E6">
        <w:pPr>
          <w:pStyle w:val="Pieddepage"/>
          <w:jc w:val="center"/>
          <w:pPrChange w:id="826" w:author="COMPAORE SIBIRI JB" w:date="2022-04-18T00:16:00Z">
            <w:pPr>
              <w:pStyle w:val="Pieddepage"/>
              <w:jc w:val="right"/>
            </w:pPr>
          </w:pPrChange>
        </w:pPr>
        <w:r>
          <w:fldChar w:fldCharType="begin"/>
        </w:r>
        <w:r>
          <w:instrText>PAGE   \* MERGEFORMAT</w:instrText>
        </w:r>
        <w:r>
          <w:fldChar w:fldCharType="separate"/>
        </w:r>
        <w:r w:rsidR="00401BE9">
          <w:rPr>
            <w:noProof/>
          </w:rPr>
          <w:t>1</w:t>
        </w:r>
        <w:r>
          <w:fldChar w:fldCharType="end"/>
        </w:r>
      </w:p>
    </w:sdtContent>
  </w:sdt>
  <w:p w14:paraId="3D226CFA" w14:textId="77777777" w:rsidR="00DE34E6" w:rsidRDefault="00DE34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908CA" w14:textId="77777777" w:rsidR="00B361F3" w:rsidRDefault="00B361F3" w:rsidP="008331F2">
      <w:pPr>
        <w:spacing w:after="0" w:line="240" w:lineRule="auto"/>
      </w:pPr>
      <w:r>
        <w:separator/>
      </w:r>
    </w:p>
  </w:footnote>
  <w:footnote w:type="continuationSeparator" w:id="0">
    <w:p w14:paraId="1BD563F3" w14:textId="77777777" w:rsidR="00B361F3" w:rsidRDefault="00B361F3" w:rsidP="00833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ADA9980"/>
    <w:lvl w:ilvl="0">
      <w:start w:val="1"/>
      <w:numFmt w:val="bullet"/>
      <w:lvlText w:val="-"/>
      <w:lvlJc w:val="left"/>
      <w:pPr>
        <w:ind w:left="1428" w:hanging="360"/>
      </w:pPr>
      <w:rPr>
        <w:rFonts w:ascii="Times New Roman" w:hAnsi="Times New Roman" w:cs="Times New Roman" w:hint="default"/>
      </w:rPr>
    </w:lvl>
  </w:abstractNum>
  <w:abstractNum w:abstractNumId="1" w15:restartNumberingAfterBreak="0">
    <w:nsid w:val="0075255F"/>
    <w:multiLevelType w:val="hybridMultilevel"/>
    <w:tmpl w:val="D6620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D643B"/>
    <w:multiLevelType w:val="multilevel"/>
    <w:tmpl w:val="04048A9E"/>
    <w:lvl w:ilvl="0">
      <w:start w:val="7"/>
      <w:numFmt w:val="decimal"/>
      <w:lvlText w:val="%1"/>
      <w:lvlJc w:val="left"/>
      <w:pPr>
        <w:ind w:left="660" w:hanging="660"/>
      </w:pPr>
      <w:rPr>
        <w:rFonts w:hint="default"/>
      </w:rPr>
    </w:lvl>
    <w:lvl w:ilvl="1">
      <w:start w:val="6"/>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CB596D"/>
    <w:multiLevelType w:val="hybridMultilevel"/>
    <w:tmpl w:val="C83C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7E7F84"/>
    <w:multiLevelType w:val="hybridMultilevel"/>
    <w:tmpl w:val="76FE7248"/>
    <w:lvl w:ilvl="0" w:tplc="5106AAF2">
      <w:start w:val="5"/>
      <w:numFmt w:val="bullet"/>
      <w:lvlText w:val="•"/>
      <w:lvlJc w:val="left"/>
      <w:pPr>
        <w:ind w:left="1068" w:hanging="708"/>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85100A"/>
    <w:multiLevelType w:val="hybridMultilevel"/>
    <w:tmpl w:val="1A34BC98"/>
    <w:styleLink w:val="Style123122"/>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6" w15:restartNumberingAfterBreak="0">
    <w:nsid w:val="1212689D"/>
    <w:multiLevelType w:val="hybridMultilevel"/>
    <w:tmpl w:val="273A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00043"/>
    <w:multiLevelType w:val="multilevel"/>
    <w:tmpl w:val="A430773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DFE5141"/>
    <w:multiLevelType w:val="multilevel"/>
    <w:tmpl w:val="DAF6AD0A"/>
    <w:lvl w:ilvl="0">
      <w:start w:val="5"/>
      <w:numFmt w:val="decimal"/>
      <w:lvlText w:val="%1"/>
      <w:lvlJc w:val="left"/>
      <w:pPr>
        <w:ind w:left="480" w:hanging="480"/>
      </w:pPr>
      <w:rPr>
        <w:rFonts w:hint="default"/>
      </w:rPr>
    </w:lvl>
    <w:lvl w:ilvl="1">
      <w:start w:val="2"/>
      <w:numFmt w:val="decimal"/>
      <w:lvlText w:val="%1.%2"/>
      <w:lvlJc w:val="left"/>
      <w:pPr>
        <w:ind w:left="868" w:hanging="480"/>
      </w:pPr>
      <w:rPr>
        <w:rFonts w:hint="default"/>
      </w:rPr>
    </w:lvl>
    <w:lvl w:ilvl="2">
      <w:start w:val="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9" w15:restartNumberingAfterBreak="0">
    <w:nsid w:val="1EF26D25"/>
    <w:multiLevelType w:val="hybridMultilevel"/>
    <w:tmpl w:val="047A10E2"/>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68F67E8"/>
    <w:multiLevelType w:val="hybridMultilevel"/>
    <w:tmpl w:val="1B0263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B7518D"/>
    <w:multiLevelType w:val="multilevel"/>
    <w:tmpl w:val="B4709EC6"/>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82A07CE"/>
    <w:multiLevelType w:val="hybridMultilevel"/>
    <w:tmpl w:val="253CF556"/>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ADA9980">
      <w:start w:val="1"/>
      <w:numFmt w:val="bullet"/>
      <w:lvlText w:val="-"/>
      <w:lvlJc w:val="left"/>
      <w:pPr>
        <w:ind w:left="1800" w:hanging="360"/>
      </w:pPr>
      <w:rPr>
        <w:rFonts w:ascii="Times New Roman" w:hAnsi="Times New Roman" w:cs="Times New Roman"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DF2516A"/>
    <w:multiLevelType w:val="hybridMultilevel"/>
    <w:tmpl w:val="4DD41D62"/>
    <w:lvl w:ilvl="0" w:tplc="8BAE3464">
      <w:numFmt w:val="bullet"/>
      <w:lvlText w:val="•"/>
      <w:lvlJc w:val="left"/>
      <w:pPr>
        <w:ind w:left="720" w:hanging="360"/>
      </w:pPr>
      <w:rPr>
        <w:rFonts w:ascii="Calibri" w:eastAsiaTheme="minorHAnsi" w:hAnsi="Calibri" w:cs="Calibri" w:hint="default"/>
      </w:rPr>
    </w:lvl>
    <w:lvl w:ilvl="1" w:tplc="04090005">
      <w:start w:val="11"/>
      <w:numFmt w:val="bullet"/>
      <w:lvlText w:val="-"/>
      <w:lvlJc w:val="left"/>
      <w:pPr>
        <w:ind w:left="1440" w:hanging="360"/>
      </w:pPr>
      <w:rPr>
        <w:rFonts w:ascii="Times New Roman" w:eastAsia="Times New Roman" w:hAnsi="Times New Roman" w:cs="Times New Roman"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470876"/>
    <w:multiLevelType w:val="multilevel"/>
    <w:tmpl w:val="7FDA2D46"/>
    <w:lvl w:ilvl="0">
      <w:start w:val="5"/>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2E633545"/>
    <w:multiLevelType w:val="hybridMultilevel"/>
    <w:tmpl w:val="C9F44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DF47A5"/>
    <w:multiLevelType w:val="hybridMultilevel"/>
    <w:tmpl w:val="CFF691BA"/>
    <w:lvl w:ilvl="0" w:tplc="040C0005">
      <w:start w:val="1"/>
      <w:numFmt w:val="bullet"/>
      <w:lvlText w:val=""/>
      <w:lvlJc w:val="left"/>
      <w:pPr>
        <w:ind w:left="720" w:hanging="360"/>
      </w:pPr>
      <w:rPr>
        <w:rFonts w:ascii="Wingdings" w:hAnsi="Wingdings" w:hint="default"/>
      </w:rPr>
    </w:lvl>
    <w:lvl w:ilvl="1" w:tplc="19681C3E">
      <w:start w:val="5"/>
      <w:numFmt w:val="bullet"/>
      <w:lvlText w:val="•"/>
      <w:lvlJc w:val="left"/>
      <w:pPr>
        <w:ind w:left="1788" w:hanging="708"/>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9D4B5C"/>
    <w:multiLevelType w:val="hybridMultilevel"/>
    <w:tmpl w:val="987C47DC"/>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DA55B3"/>
    <w:multiLevelType w:val="hybridMultilevel"/>
    <w:tmpl w:val="D8001798"/>
    <w:lvl w:ilvl="0" w:tplc="5106AAF2">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4B0F15"/>
    <w:multiLevelType w:val="hybridMultilevel"/>
    <w:tmpl w:val="5C80F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F00241"/>
    <w:multiLevelType w:val="hybridMultilevel"/>
    <w:tmpl w:val="604A60F0"/>
    <w:lvl w:ilvl="0" w:tplc="284417C8">
      <w:start w:val="1"/>
      <w:numFmt w:val="bullet"/>
      <w:pStyle w:val="Corpsdetexte1"/>
      <w:lvlText w:val=""/>
      <w:lvlJc w:val="left"/>
      <w:pPr>
        <w:ind w:left="1089" w:hanging="360"/>
      </w:pPr>
      <w:rPr>
        <w:rFonts w:ascii="Symbol" w:hAnsi="Symbol" w:hint="default"/>
      </w:rPr>
    </w:lvl>
    <w:lvl w:ilvl="1" w:tplc="040C0019">
      <w:start w:val="1"/>
      <w:numFmt w:val="bullet"/>
      <w:lvlText w:val="o"/>
      <w:lvlJc w:val="left"/>
      <w:pPr>
        <w:ind w:left="1809" w:hanging="360"/>
      </w:pPr>
      <w:rPr>
        <w:rFonts w:ascii="Courier New" w:hAnsi="Courier New" w:cs="Courier New" w:hint="default"/>
      </w:rPr>
    </w:lvl>
    <w:lvl w:ilvl="2" w:tplc="040C001B">
      <w:start w:val="1"/>
      <w:numFmt w:val="bullet"/>
      <w:lvlText w:val=""/>
      <w:lvlJc w:val="left"/>
      <w:pPr>
        <w:ind w:left="2529" w:hanging="360"/>
      </w:pPr>
      <w:rPr>
        <w:rFonts w:ascii="Wingdings" w:hAnsi="Wingdings" w:hint="default"/>
      </w:rPr>
    </w:lvl>
    <w:lvl w:ilvl="3" w:tplc="040C000F">
      <w:start w:val="1"/>
      <w:numFmt w:val="bullet"/>
      <w:lvlText w:val=""/>
      <w:lvlJc w:val="left"/>
      <w:pPr>
        <w:ind w:left="3249" w:hanging="360"/>
      </w:pPr>
      <w:rPr>
        <w:rFonts w:ascii="Symbol" w:hAnsi="Symbol" w:hint="default"/>
      </w:rPr>
    </w:lvl>
    <w:lvl w:ilvl="4" w:tplc="040C0019">
      <w:start w:val="1"/>
      <w:numFmt w:val="bullet"/>
      <w:lvlText w:val="o"/>
      <w:lvlJc w:val="left"/>
      <w:pPr>
        <w:ind w:left="3969" w:hanging="360"/>
      </w:pPr>
      <w:rPr>
        <w:rFonts w:ascii="Courier New" w:hAnsi="Courier New" w:cs="Courier New" w:hint="default"/>
      </w:rPr>
    </w:lvl>
    <w:lvl w:ilvl="5" w:tplc="040C001B">
      <w:start w:val="1"/>
      <w:numFmt w:val="bullet"/>
      <w:lvlText w:val=""/>
      <w:lvlJc w:val="left"/>
      <w:pPr>
        <w:ind w:left="4689" w:hanging="360"/>
      </w:pPr>
      <w:rPr>
        <w:rFonts w:ascii="Wingdings" w:hAnsi="Wingdings" w:hint="default"/>
      </w:rPr>
    </w:lvl>
    <w:lvl w:ilvl="6" w:tplc="040C000F">
      <w:start w:val="1"/>
      <w:numFmt w:val="bullet"/>
      <w:lvlText w:val=""/>
      <w:lvlJc w:val="left"/>
      <w:pPr>
        <w:ind w:left="5409" w:hanging="360"/>
      </w:pPr>
      <w:rPr>
        <w:rFonts w:ascii="Symbol" w:hAnsi="Symbol" w:hint="default"/>
      </w:rPr>
    </w:lvl>
    <w:lvl w:ilvl="7" w:tplc="040C0019">
      <w:start w:val="1"/>
      <w:numFmt w:val="bullet"/>
      <w:lvlText w:val="o"/>
      <w:lvlJc w:val="left"/>
      <w:pPr>
        <w:ind w:left="6129" w:hanging="360"/>
      </w:pPr>
      <w:rPr>
        <w:rFonts w:ascii="Courier New" w:hAnsi="Courier New" w:cs="Courier New" w:hint="default"/>
      </w:rPr>
    </w:lvl>
    <w:lvl w:ilvl="8" w:tplc="040C001B">
      <w:start w:val="1"/>
      <w:numFmt w:val="bullet"/>
      <w:lvlText w:val=""/>
      <w:lvlJc w:val="left"/>
      <w:pPr>
        <w:ind w:left="6849" w:hanging="360"/>
      </w:pPr>
      <w:rPr>
        <w:rFonts w:ascii="Wingdings" w:hAnsi="Wingdings" w:hint="default"/>
      </w:rPr>
    </w:lvl>
  </w:abstractNum>
  <w:abstractNum w:abstractNumId="21" w15:restartNumberingAfterBreak="0">
    <w:nsid w:val="414B1D5D"/>
    <w:multiLevelType w:val="hybridMultilevel"/>
    <w:tmpl w:val="773803A2"/>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D415AC"/>
    <w:multiLevelType w:val="hybridMultilevel"/>
    <w:tmpl w:val="20664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323EE0"/>
    <w:multiLevelType w:val="hybridMultilevel"/>
    <w:tmpl w:val="53BA9A56"/>
    <w:styleLink w:val="Style12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4" w15:restartNumberingAfterBreak="0">
    <w:nsid w:val="46F31165"/>
    <w:multiLevelType w:val="hybridMultilevel"/>
    <w:tmpl w:val="EE5A8DDC"/>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F84BCD"/>
    <w:multiLevelType w:val="hybridMultilevel"/>
    <w:tmpl w:val="FEBC10C0"/>
    <w:lvl w:ilvl="0" w:tplc="8BAE34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2708C"/>
    <w:multiLevelType w:val="hybridMultilevel"/>
    <w:tmpl w:val="9A1A4504"/>
    <w:lvl w:ilvl="0" w:tplc="040C0005">
      <w:start w:val="1"/>
      <w:numFmt w:val="bullet"/>
      <w:lvlText w:val=""/>
      <w:lvlJc w:val="left"/>
      <w:pPr>
        <w:ind w:left="1431" w:hanging="360"/>
      </w:pPr>
      <w:rPr>
        <w:rFonts w:ascii="Wingdings" w:hAnsi="Wingdings"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27" w15:restartNumberingAfterBreak="0">
    <w:nsid w:val="4CC56507"/>
    <w:multiLevelType w:val="hybridMultilevel"/>
    <w:tmpl w:val="19681842"/>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23015D"/>
    <w:multiLevelType w:val="multilevel"/>
    <w:tmpl w:val="E4483DE0"/>
    <w:lvl w:ilvl="0">
      <w:start w:val="1"/>
      <w:numFmt w:val="decimal"/>
      <w:lvlText w:val="%1."/>
      <w:lvlJc w:val="left"/>
      <w:pPr>
        <w:ind w:left="1068" w:hanging="708"/>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8D69F1"/>
    <w:multiLevelType w:val="hybridMultilevel"/>
    <w:tmpl w:val="06C61ED6"/>
    <w:styleLink w:val="Style123913"/>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474374"/>
    <w:multiLevelType w:val="multilevel"/>
    <w:tmpl w:val="DDFA4AFE"/>
    <w:lvl w:ilvl="0">
      <w:start w:val="5"/>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6B40109"/>
    <w:multiLevelType w:val="hybridMultilevel"/>
    <w:tmpl w:val="9670C10E"/>
    <w:lvl w:ilvl="0" w:tplc="5106AAF2">
      <w:start w:val="5"/>
      <w:numFmt w:val="bullet"/>
      <w:lvlText w:val="•"/>
      <w:lvlJc w:val="left"/>
      <w:pPr>
        <w:ind w:left="1068" w:hanging="708"/>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367DFF"/>
    <w:multiLevelType w:val="hybridMultilevel"/>
    <w:tmpl w:val="00E6E420"/>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EF66DC"/>
    <w:multiLevelType w:val="hybridMultilevel"/>
    <w:tmpl w:val="B85C1F18"/>
    <w:lvl w:ilvl="0" w:tplc="9A0EB2F4">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F95DE5"/>
    <w:multiLevelType w:val="hybridMultilevel"/>
    <w:tmpl w:val="C416FDC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413038"/>
    <w:multiLevelType w:val="hybridMultilevel"/>
    <w:tmpl w:val="31C606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7E6267"/>
    <w:multiLevelType w:val="hybridMultilevel"/>
    <w:tmpl w:val="773A74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38" w15:restartNumberingAfterBreak="0">
    <w:nsid w:val="606B3579"/>
    <w:multiLevelType w:val="hybridMultilevel"/>
    <w:tmpl w:val="54D25F12"/>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8BAE3464">
      <w:numFmt w:val="bullet"/>
      <w:lvlText w:val="•"/>
      <w:lvlJc w:val="left"/>
      <w:pPr>
        <w:ind w:left="1800" w:hanging="360"/>
      </w:pPr>
      <w:rPr>
        <w:rFonts w:ascii="Calibri" w:eastAsiaTheme="minorHAnsi" w:hAnsi="Calibri" w:cs="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49617BA"/>
    <w:multiLevelType w:val="hybridMultilevel"/>
    <w:tmpl w:val="EC54F85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2A04EC"/>
    <w:multiLevelType w:val="hybridMultilevel"/>
    <w:tmpl w:val="6F20760C"/>
    <w:lvl w:ilvl="0" w:tplc="4AE80A48">
      <w:start w:val="1"/>
      <w:numFmt w:val="decimal"/>
      <w:pStyle w:val="AEPA-FIG"/>
      <w:lvlText w:val="Carte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520366"/>
    <w:multiLevelType w:val="hybridMultilevel"/>
    <w:tmpl w:val="920AF5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846558"/>
    <w:multiLevelType w:val="multilevel"/>
    <w:tmpl w:val="3AE01C2A"/>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6B8E7050"/>
    <w:multiLevelType w:val="hybridMultilevel"/>
    <w:tmpl w:val="12AEE74A"/>
    <w:lvl w:ilvl="0" w:tplc="0ADA998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CE72267"/>
    <w:multiLevelType w:val="hybridMultilevel"/>
    <w:tmpl w:val="9E605794"/>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CF96218"/>
    <w:multiLevelType w:val="hybridMultilevel"/>
    <w:tmpl w:val="A924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F68397B"/>
    <w:multiLevelType w:val="singleLevel"/>
    <w:tmpl w:val="3958595C"/>
    <w:lvl w:ilvl="0">
      <w:start w:val="1"/>
      <w:numFmt w:val="bullet"/>
      <w:pStyle w:val="E2"/>
      <w:lvlText w:val="-"/>
      <w:lvlJc w:val="left"/>
      <w:pPr>
        <w:tabs>
          <w:tab w:val="num" w:pos="567"/>
        </w:tabs>
        <w:ind w:left="568" w:hanging="284"/>
      </w:pPr>
      <w:rPr>
        <w:rFonts w:ascii="Arial" w:hAnsi="Arial" w:cs="Times New Roman" w:hint="default"/>
        <w:b w:val="0"/>
        <w:i w:val="0"/>
        <w:sz w:val="20"/>
      </w:rPr>
    </w:lvl>
  </w:abstractNum>
  <w:abstractNum w:abstractNumId="47" w15:restartNumberingAfterBreak="0">
    <w:nsid w:val="738B7B8E"/>
    <w:multiLevelType w:val="hybridMultilevel"/>
    <w:tmpl w:val="A014B506"/>
    <w:lvl w:ilvl="0" w:tplc="04090005">
      <w:start w:val="1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90171A"/>
    <w:multiLevelType w:val="multilevel"/>
    <w:tmpl w:val="C9569EA6"/>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17"/>
  </w:num>
  <w:num w:numId="3">
    <w:abstractNumId w:val="38"/>
  </w:num>
  <w:num w:numId="4">
    <w:abstractNumId w:val="24"/>
  </w:num>
  <w:num w:numId="5">
    <w:abstractNumId w:val="0"/>
  </w:num>
  <w:num w:numId="6">
    <w:abstractNumId w:val="21"/>
  </w:num>
  <w:num w:numId="7">
    <w:abstractNumId w:val="12"/>
  </w:num>
  <w:num w:numId="8">
    <w:abstractNumId w:val="43"/>
  </w:num>
  <w:num w:numId="9">
    <w:abstractNumId w:val="25"/>
  </w:num>
  <w:num w:numId="10">
    <w:abstractNumId w:val="39"/>
  </w:num>
  <w:num w:numId="11">
    <w:abstractNumId w:val="45"/>
  </w:num>
  <w:num w:numId="12">
    <w:abstractNumId w:val="47"/>
  </w:num>
  <w:num w:numId="13">
    <w:abstractNumId w:val="19"/>
  </w:num>
  <w:num w:numId="14">
    <w:abstractNumId w:val="6"/>
  </w:num>
  <w:num w:numId="15">
    <w:abstractNumId w:val="37"/>
  </w:num>
  <w:num w:numId="16">
    <w:abstractNumId w:val="46"/>
  </w:num>
  <w:num w:numId="17">
    <w:abstractNumId w:val="40"/>
  </w:num>
  <w:num w:numId="18">
    <w:abstractNumId w:val="23"/>
  </w:num>
  <w:num w:numId="19">
    <w:abstractNumId w:val="5"/>
  </w:num>
  <w:num w:numId="20">
    <w:abstractNumId w:val="29"/>
  </w:num>
  <w:num w:numId="21">
    <w:abstractNumId w:val="20"/>
  </w:num>
  <w:num w:numId="22">
    <w:abstractNumId w:val="3"/>
  </w:num>
  <w:num w:numId="23">
    <w:abstractNumId w:val="1"/>
  </w:num>
  <w:num w:numId="24">
    <w:abstractNumId w:val="9"/>
  </w:num>
  <w:num w:numId="25">
    <w:abstractNumId w:val="13"/>
  </w:num>
  <w:num w:numId="26">
    <w:abstractNumId w:val="28"/>
  </w:num>
  <w:num w:numId="27">
    <w:abstractNumId w:val="48"/>
  </w:num>
  <w:num w:numId="28">
    <w:abstractNumId w:val="35"/>
  </w:num>
  <w:num w:numId="29">
    <w:abstractNumId w:val="7"/>
  </w:num>
  <w:num w:numId="30">
    <w:abstractNumId w:val="8"/>
  </w:num>
  <w:num w:numId="31">
    <w:abstractNumId w:val="30"/>
  </w:num>
  <w:num w:numId="32">
    <w:abstractNumId w:val="11"/>
  </w:num>
  <w:num w:numId="33">
    <w:abstractNumId w:val="2"/>
  </w:num>
  <w:num w:numId="34">
    <w:abstractNumId w:val="42"/>
  </w:num>
  <w:num w:numId="35">
    <w:abstractNumId w:val="31"/>
  </w:num>
  <w:num w:numId="36">
    <w:abstractNumId w:val="27"/>
  </w:num>
  <w:num w:numId="37">
    <w:abstractNumId w:val="26"/>
  </w:num>
  <w:num w:numId="38">
    <w:abstractNumId w:val="36"/>
  </w:num>
  <w:num w:numId="39">
    <w:abstractNumId w:val="4"/>
  </w:num>
  <w:num w:numId="40">
    <w:abstractNumId w:val="18"/>
  </w:num>
  <w:num w:numId="41">
    <w:abstractNumId w:val="14"/>
  </w:num>
  <w:num w:numId="42">
    <w:abstractNumId w:val="15"/>
  </w:num>
  <w:num w:numId="43">
    <w:abstractNumId w:val="10"/>
  </w:num>
  <w:num w:numId="44">
    <w:abstractNumId w:val="16"/>
  </w:num>
  <w:num w:numId="45">
    <w:abstractNumId w:val="41"/>
  </w:num>
  <w:num w:numId="46">
    <w:abstractNumId w:val="34"/>
  </w:num>
  <w:num w:numId="47">
    <w:abstractNumId w:val="32"/>
  </w:num>
  <w:num w:numId="48">
    <w:abstractNumId w:val="22"/>
  </w:num>
  <w:num w:numId="49">
    <w:abstractNumId w:val="3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BIRIJB">
    <w15:presenceInfo w15:providerId="None" w15:userId="SIBIRIJB"/>
  </w15:person>
  <w15:person w15:author="nadege sama">
    <w15:presenceInfo w15:providerId="Windows Live" w15:userId="3c964d6ca02aa2c7"/>
  </w15:person>
  <w15:person w15:author="COMPAORE SIBIRI JB">
    <w15:presenceInfo w15:providerId="None" w15:userId="COMPAORE SIBIRI J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90"/>
    <w:rsid w:val="000220EB"/>
    <w:rsid w:val="0002392A"/>
    <w:rsid w:val="00071572"/>
    <w:rsid w:val="00077CD4"/>
    <w:rsid w:val="000858D7"/>
    <w:rsid w:val="000914DB"/>
    <w:rsid w:val="000A38A6"/>
    <w:rsid w:val="000B2346"/>
    <w:rsid w:val="000B3751"/>
    <w:rsid w:val="000C1D45"/>
    <w:rsid w:val="000D152B"/>
    <w:rsid w:val="000D7AD9"/>
    <w:rsid w:val="000E5265"/>
    <w:rsid w:val="000F7E92"/>
    <w:rsid w:val="001107E5"/>
    <w:rsid w:val="0011308A"/>
    <w:rsid w:val="0015351A"/>
    <w:rsid w:val="00161744"/>
    <w:rsid w:val="00172620"/>
    <w:rsid w:val="001776D4"/>
    <w:rsid w:val="001A6093"/>
    <w:rsid w:val="001B3742"/>
    <w:rsid w:val="001B3DA2"/>
    <w:rsid w:val="001C2556"/>
    <w:rsid w:val="001C6899"/>
    <w:rsid w:val="001D2C64"/>
    <w:rsid w:val="001E3572"/>
    <w:rsid w:val="001F3FE5"/>
    <w:rsid w:val="00233938"/>
    <w:rsid w:val="002359F4"/>
    <w:rsid w:val="002534BD"/>
    <w:rsid w:val="002746C1"/>
    <w:rsid w:val="002969DB"/>
    <w:rsid w:val="002A298E"/>
    <w:rsid w:val="002A3DA0"/>
    <w:rsid w:val="002B58BD"/>
    <w:rsid w:val="002B659C"/>
    <w:rsid w:val="002D01DB"/>
    <w:rsid w:val="002F31F2"/>
    <w:rsid w:val="002F4D57"/>
    <w:rsid w:val="002F6911"/>
    <w:rsid w:val="00301C0E"/>
    <w:rsid w:val="00307DF7"/>
    <w:rsid w:val="003858D1"/>
    <w:rsid w:val="003A52CD"/>
    <w:rsid w:val="003C61FF"/>
    <w:rsid w:val="003D6480"/>
    <w:rsid w:val="00401739"/>
    <w:rsid w:val="00401BE9"/>
    <w:rsid w:val="00401F2B"/>
    <w:rsid w:val="00412A2B"/>
    <w:rsid w:val="00414122"/>
    <w:rsid w:val="00444A24"/>
    <w:rsid w:val="0044757A"/>
    <w:rsid w:val="004658BD"/>
    <w:rsid w:val="004758EF"/>
    <w:rsid w:val="00484186"/>
    <w:rsid w:val="00496618"/>
    <w:rsid w:val="00497CA7"/>
    <w:rsid w:val="004B15F6"/>
    <w:rsid w:val="004B5E36"/>
    <w:rsid w:val="004C2F05"/>
    <w:rsid w:val="004F2FA9"/>
    <w:rsid w:val="0050020C"/>
    <w:rsid w:val="00512379"/>
    <w:rsid w:val="00540EAE"/>
    <w:rsid w:val="00541580"/>
    <w:rsid w:val="00566DFE"/>
    <w:rsid w:val="00580114"/>
    <w:rsid w:val="0058060F"/>
    <w:rsid w:val="00581714"/>
    <w:rsid w:val="00585FAF"/>
    <w:rsid w:val="0059316C"/>
    <w:rsid w:val="005A4372"/>
    <w:rsid w:val="0062023E"/>
    <w:rsid w:val="0063571C"/>
    <w:rsid w:val="006469F7"/>
    <w:rsid w:val="00651314"/>
    <w:rsid w:val="006570E3"/>
    <w:rsid w:val="00666DD2"/>
    <w:rsid w:val="006A75C1"/>
    <w:rsid w:val="006B2C09"/>
    <w:rsid w:val="006B6AB0"/>
    <w:rsid w:val="006C18A2"/>
    <w:rsid w:val="006E4431"/>
    <w:rsid w:val="00702596"/>
    <w:rsid w:val="0072482C"/>
    <w:rsid w:val="00753B9C"/>
    <w:rsid w:val="00754EA7"/>
    <w:rsid w:val="00770DC8"/>
    <w:rsid w:val="00784447"/>
    <w:rsid w:val="00794F9E"/>
    <w:rsid w:val="00797724"/>
    <w:rsid w:val="007A5CD4"/>
    <w:rsid w:val="007A679B"/>
    <w:rsid w:val="007B3CC6"/>
    <w:rsid w:val="007D1E8F"/>
    <w:rsid w:val="007D27DE"/>
    <w:rsid w:val="007E6DDB"/>
    <w:rsid w:val="007F702C"/>
    <w:rsid w:val="00811208"/>
    <w:rsid w:val="0082521D"/>
    <w:rsid w:val="008331F2"/>
    <w:rsid w:val="0086085A"/>
    <w:rsid w:val="00871B28"/>
    <w:rsid w:val="008857D3"/>
    <w:rsid w:val="008E2CC3"/>
    <w:rsid w:val="008E3B26"/>
    <w:rsid w:val="008E414C"/>
    <w:rsid w:val="008F02B0"/>
    <w:rsid w:val="009430AC"/>
    <w:rsid w:val="00951E7B"/>
    <w:rsid w:val="0097533E"/>
    <w:rsid w:val="0098126D"/>
    <w:rsid w:val="009A3573"/>
    <w:rsid w:val="009B5CD4"/>
    <w:rsid w:val="009D6D3F"/>
    <w:rsid w:val="00A06AEC"/>
    <w:rsid w:val="00A10A50"/>
    <w:rsid w:val="00A24B90"/>
    <w:rsid w:val="00A424C7"/>
    <w:rsid w:val="00A50954"/>
    <w:rsid w:val="00A5462A"/>
    <w:rsid w:val="00A60807"/>
    <w:rsid w:val="00A643E1"/>
    <w:rsid w:val="00A645C0"/>
    <w:rsid w:val="00A64F4D"/>
    <w:rsid w:val="00A7794A"/>
    <w:rsid w:val="00AA09DB"/>
    <w:rsid w:val="00AA21E0"/>
    <w:rsid w:val="00AC38C0"/>
    <w:rsid w:val="00AD0B18"/>
    <w:rsid w:val="00AD28F2"/>
    <w:rsid w:val="00AD4341"/>
    <w:rsid w:val="00AD7416"/>
    <w:rsid w:val="00B00275"/>
    <w:rsid w:val="00B0120C"/>
    <w:rsid w:val="00B269ED"/>
    <w:rsid w:val="00B361F3"/>
    <w:rsid w:val="00B65E7C"/>
    <w:rsid w:val="00B66C76"/>
    <w:rsid w:val="00B77ECA"/>
    <w:rsid w:val="00BD50E3"/>
    <w:rsid w:val="00BE7978"/>
    <w:rsid w:val="00BF19C1"/>
    <w:rsid w:val="00BF5557"/>
    <w:rsid w:val="00BF5B1C"/>
    <w:rsid w:val="00C54471"/>
    <w:rsid w:val="00C80645"/>
    <w:rsid w:val="00C93D0A"/>
    <w:rsid w:val="00CA24C0"/>
    <w:rsid w:val="00CA2BC8"/>
    <w:rsid w:val="00CA7552"/>
    <w:rsid w:val="00CB3144"/>
    <w:rsid w:val="00CC40F7"/>
    <w:rsid w:val="00CD4F67"/>
    <w:rsid w:val="00CE58AB"/>
    <w:rsid w:val="00CE6000"/>
    <w:rsid w:val="00CE6FBF"/>
    <w:rsid w:val="00CF6A09"/>
    <w:rsid w:val="00D22E6C"/>
    <w:rsid w:val="00D3567F"/>
    <w:rsid w:val="00D400B2"/>
    <w:rsid w:val="00DA29FD"/>
    <w:rsid w:val="00DA5690"/>
    <w:rsid w:val="00DA7015"/>
    <w:rsid w:val="00DE0A48"/>
    <w:rsid w:val="00DE249C"/>
    <w:rsid w:val="00DE34E6"/>
    <w:rsid w:val="00DF7075"/>
    <w:rsid w:val="00DF722F"/>
    <w:rsid w:val="00E0646A"/>
    <w:rsid w:val="00E21F5C"/>
    <w:rsid w:val="00E3047F"/>
    <w:rsid w:val="00E3176E"/>
    <w:rsid w:val="00E35601"/>
    <w:rsid w:val="00E408DF"/>
    <w:rsid w:val="00E4248A"/>
    <w:rsid w:val="00E45267"/>
    <w:rsid w:val="00E509DC"/>
    <w:rsid w:val="00E50B96"/>
    <w:rsid w:val="00E727F5"/>
    <w:rsid w:val="00E83715"/>
    <w:rsid w:val="00E83917"/>
    <w:rsid w:val="00E956C4"/>
    <w:rsid w:val="00EC2DC9"/>
    <w:rsid w:val="00EC63B8"/>
    <w:rsid w:val="00EE25D1"/>
    <w:rsid w:val="00EE5782"/>
    <w:rsid w:val="00F0285F"/>
    <w:rsid w:val="00F04ED3"/>
    <w:rsid w:val="00F136FE"/>
    <w:rsid w:val="00F23E31"/>
    <w:rsid w:val="00F36448"/>
    <w:rsid w:val="00F40E14"/>
    <w:rsid w:val="00F554A8"/>
    <w:rsid w:val="00F66F41"/>
    <w:rsid w:val="00F74F4F"/>
    <w:rsid w:val="00F87933"/>
    <w:rsid w:val="00F97D24"/>
    <w:rsid w:val="00FA58B7"/>
    <w:rsid w:val="00FC0673"/>
    <w:rsid w:val="00FC61F0"/>
    <w:rsid w:val="00FD1067"/>
    <w:rsid w:val="00FD6113"/>
    <w:rsid w:val="00FE1AC7"/>
    <w:rsid w:val="00FE3935"/>
    <w:rsid w:val="00FF2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B356F"/>
  <w15:chartTrackingRefBased/>
  <w15:docId w15:val="{BD67FDC3-14AC-4034-8B9D-2D04101B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B90"/>
    <w:pPr>
      <w:spacing w:after="200" w:line="276" w:lineRule="auto"/>
    </w:pPr>
  </w:style>
  <w:style w:type="paragraph" w:styleId="Titre1">
    <w:name w:val="heading 1"/>
    <w:basedOn w:val="Normal"/>
    <w:next w:val="Normal"/>
    <w:link w:val="Titre1Car"/>
    <w:uiPriority w:val="9"/>
    <w:qFormat/>
    <w:rsid w:val="00871B28"/>
    <w:pPr>
      <w:keepNext/>
      <w:keepLines/>
      <w:spacing w:before="480" w:after="120"/>
      <w:outlineLvl w:val="0"/>
    </w:pPr>
    <w:rPr>
      <w:rFonts w:ascii="Times New Roman" w:eastAsiaTheme="majorEastAsia" w:hAnsi="Times New Roman" w:cstheme="majorBidi"/>
      <w:b/>
      <w:bCs/>
      <w:color w:val="000000" w:themeColor="text1"/>
      <w:sz w:val="28"/>
      <w:szCs w:val="28"/>
    </w:rPr>
  </w:style>
  <w:style w:type="paragraph" w:styleId="Titre2">
    <w:name w:val="heading 2"/>
    <w:aliases w:val="Paranum,alec2,Chapitre 2,an,(1.1),Heading 2 Char3,Heading 2 Char1 Char,Heading 2 Char Char Char,Heading 2 Char1 Char Char Char,Heading 2 Char Char Char Char Char,Heading 2 Char1 Char Char Char Char Char,Gauff Title 2"/>
    <w:basedOn w:val="Normal"/>
    <w:next w:val="Normal"/>
    <w:link w:val="Titre2Car"/>
    <w:uiPriority w:val="9"/>
    <w:unhideWhenUsed/>
    <w:qFormat/>
    <w:rsid w:val="00871B28"/>
    <w:pPr>
      <w:keepNext/>
      <w:keepLines/>
      <w:spacing w:after="0" w:line="240" w:lineRule="auto"/>
      <w:jc w:val="both"/>
      <w:outlineLvl w:val="1"/>
    </w:pPr>
    <w:rPr>
      <w:rFonts w:ascii="Times New Roman" w:eastAsiaTheme="majorEastAsia" w:hAnsi="Times New Roman" w:cs="Times New Roman"/>
      <w:b/>
      <w:bCs/>
      <w:sz w:val="24"/>
      <w:szCs w:val="24"/>
    </w:rPr>
  </w:style>
  <w:style w:type="paragraph" w:styleId="Titre3">
    <w:name w:val="heading 3"/>
    <w:aliases w:val="Centered,centered, Centered,annex,(1.1.1.),Left Char, centered Char,Left, centered,Section,Section + Gauche,Gauche :  0 cm,Suspendu : 1,6 cm,Avant : 24 pt + Gau...,Sec,titre n3,Gauff Title 3"/>
    <w:basedOn w:val="Normal"/>
    <w:next w:val="Normal"/>
    <w:link w:val="Titre3Car"/>
    <w:uiPriority w:val="9"/>
    <w:unhideWhenUsed/>
    <w:qFormat/>
    <w:rsid w:val="00871B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9"/>
    <w:qFormat/>
    <w:rsid w:val="00871B28"/>
    <w:pPr>
      <w:keepNext/>
      <w:spacing w:before="120" w:after="120" w:line="240" w:lineRule="auto"/>
      <w:outlineLvl w:val="3"/>
    </w:pPr>
    <w:rPr>
      <w:rFonts w:ascii="Times New Roman" w:eastAsia="Times New Roman" w:hAnsi="Times New Roman" w:cs="Times New Roman"/>
      <w:b/>
      <w:bCs/>
      <w:i/>
      <w:sz w:val="24"/>
      <w:szCs w:val="24"/>
      <w:lang w:eastAsia="fr-FR"/>
    </w:rPr>
  </w:style>
  <w:style w:type="paragraph" w:styleId="Titre5">
    <w:name w:val="heading 5"/>
    <w:basedOn w:val="Normal"/>
    <w:next w:val="Normal"/>
    <w:link w:val="Titre5Car"/>
    <w:uiPriority w:val="99"/>
    <w:qFormat/>
    <w:rsid w:val="00871B28"/>
    <w:pPr>
      <w:keepNext/>
      <w:spacing w:after="0" w:line="240" w:lineRule="auto"/>
      <w:jc w:val="center"/>
      <w:outlineLvl w:val="4"/>
    </w:pPr>
    <w:rPr>
      <w:rFonts w:ascii="Tahoma" w:eastAsia="Times New Roman" w:hAnsi="Tahoma" w:cs="Tahoma"/>
      <w:b/>
      <w:bCs/>
      <w:sz w:val="24"/>
      <w:szCs w:val="24"/>
      <w:lang w:eastAsia="fr-FR"/>
    </w:rPr>
  </w:style>
  <w:style w:type="paragraph" w:styleId="Titre6">
    <w:name w:val="heading 6"/>
    <w:aliases w:val="Heading 61,ann,(a,b,..),Titre 6 Car Car Car Car,Titre 6 Car Car Car,heading 6,h6,ALSO NOT IN USE"/>
    <w:basedOn w:val="Normal"/>
    <w:next w:val="Normal"/>
    <w:link w:val="Titre6Car"/>
    <w:unhideWhenUsed/>
    <w:qFormat/>
    <w:rsid w:val="00871B28"/>
    <w:pPr>
      <w:keepNext/>
      <w:spacing w:after="0" w:line="240" w:lineRule="auto"/>
      <w:jc w:val="both"/>
      <w:outlineLvl w:val="5"/>
    </w:pPr>
    <w:rPr>
      <w:rFonts w:ascii="Times New Roman" w:hAnsi="Times New Roman" w:cs="Times New Roman"/>
      <w:b/>
    </w:rPr>
  </w:style>
  <w:style w:type="paragraph" w:styleId="Titre7">
    <w:name w:val="heading 7"/>
    <w:basedOn w:val="Normal"/>
    <w:next w:val="Normal"/>
    <w:link w:val="Titre7Car"/>
    <w:uiPriority w:val="9"/>
    <w:semiHidden/>
    <w:unhideWhenUsed/>
    <w:qFormat/>
    <w:rsid w:val="00871B28"/>
    <w:pPr>
      <w:keepNext/>
      <w:keepLines/>
      <w:spacing w:before="40" w:after="0"/>
      <w:jc w:val="both"/>
      <w:outlineLvl w:val="6"/>
    </w:pPr>
    <w:rPr>
      <w:rFonts w:asciiTheme="majorHAnsi" w:eastAsiaTheme="majorEastAsia" w:hAnsiTheme="majorHAnsi" w:cstheme="majorBidi"/>
      <w:i/>
      <w:iCs/>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Para HP"/>
    <w:link w:val="SansinterligneCar"/>
    <w:uiPriority w:val="1"/>
    <w:qFormat/>
    <w:rsid w:val="00A24B90"/>
    <w:pPr>
      <w:spacing w:after="0" w:line="240" w:lineRule="auto"/>
    </w:pPr>
  </w:style>
  <w:style w:type="character" w:styleId="Lienhypertexte">
    <w:name w:val="Hyperlink"/>
    <w:basedOn w:val="Policepardfaut"/>
    <w:uiPriority w:val="99"/>
    <w:unhideWhenUsed/>
    <w:rsid w:val="00A24B90"/>
    <w:rPr>
      <w:color w:val="0563C1" w:themeColor="hyperlink"/>
      <w:u w:val="single"/>
    </w:rPr>
  </w:style>
  <w:style w:type="paragraph" w:styleId="Paragraphedeliste">
    <w:name w:val="List Paragraph"/>
    <w:aliases w:val="Titre 10,Bullets,References,List Paragraph (numbered (a)),List Paragraph1,Medium Grid 1 - Accent 21,Numbered List Paragraph,Liste 1,List Bullet Mary,ReferencesCxSpLast,Colorful List - Accent 11,List Paragraph Char Char Char,lp1,L,RM1"/>
    <w:basedOn w:val="Normal"/>
    <w:link w:val="ParagraphedelisteCar"/>
    <w:uiPriority w:val="34"/>
    <w:qFormat/>
    <w:rsid w:val="00A24B90"/>
    <w:pPr>
      <w:ind w:left="720"/>
      <w:contextualSpacing/>
    </w:pPr>
  </w:style>
  <w:style w:type="character" w:customStyle="1" w:styleId="SansinterligneCar">
    <w:name w:val="Sans interligne Car"/>
    <w:aliases w:val="Para HP Car"/>
    <w:link w:val="Sansinterligne"/>
    <w:uiPriority w:val="1"/>
    <w:locked/>
    <w:rsid w:val="00A24B90"/>
  </w:style>
  <w:style w:type="character" w:customStyle="1" w:styleId="ParagraphedelisteCar">
    <w:name w:val="Paragraphe de liste Car"/>
    <w:aliases w:val="Titre 10 Car,Bullets Car,References Car,List Paragraph (numbered (a)) Car,List Paragraph1 Car,Medium Grid 1 - Accent 21 Car,Numbered List Paragraph Car,Liste 1 Car,List Bullet Mary Car,ReferencesCxSpLast Car,lp1 Car,L Car,RM1 Car"/>
    <w:link w:val="Paragraphedeliste"/>
    <w:uiPriority w:val="34"/>
    <w:qFormat/>
    <w:rsid w:val="00A24B90"/>
  </w:style>
  <w:style w:type="table" w:styleId="Grilledutableau">
    <w:name w:val="Table Grid"/>
    <w:aliases w:val="tabelle2,GT0,SGS Table Basic 1,网格型-中对齐,网格型!,CV table,EY Table,Vale 4,Table long document,mtbs"/>
    <w:basedOn w:val="TableauNormal"/>
    <w:uiPriority w:val="59"/>
    <w:qFormat/>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71B28"/>
    <w:rPr>
      <w:rFonts w:ascii="Times New Roman" w:eastAsiaTheme="majorEastAsia" w:hAnsi="Times New Roman" w:cstheme="majorBidi"/>
      <w:b/>
      <w:bCs/>
      <w:color w:val="000000" w:themeColor="text1"/>
      <w:sz w:val="28"/>
      <w:szCs w:val="28"/>
    </w:rPr>
  </w:style>
  <w:style w:type="character" w:customStyle="1" w:styleId="Titre2Car">
    <w:name w:val="Titre 2 Car"/>
    <w:aliases w:val="Paranum Car,alec2 Car,Chapitre 2 Car,an Car,(1.1) Car,Heading 2 Char3 Car,Heading 2 Char1 Char Car,Heading 2 Char Char Char Car,Heading 2 Char1 Char Char Char Car,Heading 2 Char Char Char Char Char Car,Gauff Title 2 Car"/>
    <w:basedOn w:val="Policepardfaut"/>
    <w:link w:val="Titre2"/>
    <w:uiPriority w:val="9"/>
    <w:rsid w:val="00871B28"/>
    <w:rPr>
      <w:rFonts w:ascii="Times New Roman" w:eastAsiaTheme="majorEastAsia" w:hAnsi="Times New Roman" w:cs="Times New Roman"/>
      <w:b/>
      <w:bCs/>
      <w:sz w:val="24"/>
      <w:szCs w:val="24"/>
    </w:rPr>
  </w:style>
  <w:style w:type="character" w:customStyle="1" w:styleId="Titre3Car">
    <w:name w:val="Titre 3 Car"/>
    <w:aliases w:val="Centered Car,centered Car, Centered Car,annex Car,(1.1.1.) Car,Left Char Car, centered Char Car,Left Car, centered Car,Section Car,Section + Gauche Car,Gauche :  0 cm Car,Suspendu : 1 Car,6 cm Car,Avant : 24 pt + Gau... Car,Sec Car"/>
    <w:basedOn w:val="Policepardfaut"/>
    <w:link w:val="Titre3"/>
    <w:uiPriority w:val="9"/>
    <w:rsid w:val="00871B2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9"/>
    <w:rsid w:val="00871B28"/>
    <w:rPr>
      <w:rFonts w:ascii="Times New Roman" w:eastAsia="Times New Roman" w:hAnsi="Times New Roman" w:cs="Times New Roman"/>
      <w:b/>
      <w:bCs/>
      <w:i/>
      <w:sz w:val="24"/>
      <w:szCs w:val="24"/>
      <w:lang w:eastAsia="fr-FR"/>
    </w:rPr>
  </w:style>
  <w:style w:type="character" w:customStyle="1" w:styleId="Titre5Car">
    <w:name w:val="Titre 5 Car"/>
    <w:basedOn w:val="Policepardfaut"/>
    <w:link w:val="Titre5"/>
    <w:uiPriority w:val="99"/>
    <w:rsid w:val="00871B28"/>
    <w:rPr>
      <w:rFonts w:ascii="Tahoma" w:eastAsia="Times New Roman" w:hAnsi="Tahoma" w:cs="Tahoma"/>
      <w:b/>
      <w:bCs/>
      <w:sz w:val="24"/>
      <w:szCs w:val="24"/>
      <w:lang w:eastAsia="fr-FR"/>
    </w:rPr>
  </w:style>
  <w:style w:type="character" w:customStyle="1" w:styleId="Titre6Car">
    <w:name w:val="Titre 6 Car"/>
    <w:aliases w:val="Heading 61 Car,ann Car,(a Car,b Car,..) Car,Titre 6 Car Car Car Car Car,Titre 6 Car Car Car Car1,heading 6 Car,h6 Car,ALSO NOT IN USE Car"/>
    <w:basedOn w:val="Policepardfaut"/>
    <w:link w:val="Titre6"/>
    <w:rsid w:val="00871B28"/>
    <w:rPr>
      <w:rFonts w:ascii="Times New Roman" w:hAnsi="Times New Roman" w:cs="Times New Roman"/>
      <w:b/>
    </w:rPr>
  </w:style>
  <w:style w:type="character" w:customStyle="1" w:styleId="Titre7Car">
    <w:name w:val="Titre 7 Car"/>
    <w:basedOn w:val="Policepardfaut"/>
    <w:link w:val="Titre7"/>
    <w:uiPriority w:val="9"/>
    <w:semiHidden/>
    <w:rsid w:val="00871B28"/>
    <w:rPr>
      <w:rFonts w:asciiTheme="majorHAnsi" w:eastAsiaTheme="majorEastAsia" w:hAnsiTheme="majorHAnsi" w:cstheme="majorBidi"/>
      <w:i/>
      <w:iCs/>
      <w:color w:val="1F4D78" w:themeColor="accent1" w:themeShade="7F"/>
      <w:sz w:val="24"/>
    </w:rPr>
  </w:style>
  <w:style w:type="paragraph" w:styleId="En-tte">
    <w:name w:val="header"/>
    <w:basedOn w:val="Normal"/>
    <w:link w:val="En-tteCar"/>
    <w:uiPriority w:val="99"/>
    <w:unhideWhenUsed/>
    <w:rsid w:val="00871B28"/>
    <w:pPr>
      <w:tabs>
        <w:tab w:val="center" w:pos="4536"/>
        <w:tab w:val="right" w:pos="9072"/>
      </w:tabs>
      <w:spacing w:after="0" w:line="240" w:lineRule="auto"/>
    </w:pPr>
  </w:style>
  <w:style w:type="character" w:customStyle="1" w:styleId="En-tteCar">
    <w:name w:val="En-tête Car"/>
    <w:basedOn w:val="Policepardfaut"/>
    <w:link w:val="En-tte"/>
    <w:uiPriority w:val="99"/>
    <w:rsid w:val="00871B28"/>
  </w:style>
  <w:style w:type="paragraph" w:styleId="Pieddepage">
    <w:name w:val="footer"/>
    <w:basedOn w:val="Normal"/>
    <w:link w:val="PieddepageCar"/>
    <w:uiPriority w:val="99"/>
    <w:unhideWhenUsed/>
    <w:rsid w:val="00871B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1B28"/>
  </w:style>
  <w:style w:type="table" w:styleId="Tableausimple1">
    <w:name w:val="Plain Table 1"/>
    <w:basedOn w:val="TableauNormal"/>
    <w:uiPriority w:val="41"/>
    <w:rsid w:val="00871B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871B2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link w:val="DefaultCar"/>
    <w:rsid w:val="00871B2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871B28"/>
    <w:rPr>
      <w:rFonts w:ascii="Arial" w:hAnsi="Arial" w:cs="Arial"/>
      <w:color w:val="000000"/>
      <w:sz w:val="24"/>
      <w:szCs w:val="24"/>
    </w:rPr>
  </w:style>
  <w:style w:type="paragraph" w:styleId="Notedebasdepage">
    <w:name w:val="footnote text"/>
    <w:basedOn w:val="Normal"/>
    <w:link w:val="NotedebasdepageCar"/>
    <w:uiPriority w:val="99"/>
    <w:unhideWhenUsed/>
    <w:rsid w:val="00871B28"/>
    <w:pPr>
      <w:spacing w:after="0" w:line="240" w:lineRule="auto"/>
    </w:pPr>
    <w:rPr>
      <w:sz w:val="20"/>
      <w:szCs w:val="20"/>
    </w:rPr>
  </w:style>
  <w:style w:type="character" w:customStyle="1" w:styleId="NotedebasdepageCar">
    <w:name w:val="Note de bas de page Car"/>
    <w:basedOn w:val="Policepardfaut"/>
    <w:link w:val="Notedebasdepage"/>
    <w:uiPriority w:val="99"/>
    <w:rsid w:val="00871B28"/>
    <w:rPr>
      <w:sz w:val="20"/>
      <w:szCs w:val="20"/>
    </w:rPr>
  </w:style>
  <w:style w:type="paragraph" w:styleId="Lgende">
    <w:name w:val="caption"/>
    <w:aliases w:val=" Car Car Car,Car Car Car,Légende ,Légende1 Car,Légende1 Car  ,AGT ESIA,Map,Annexe,Légende 1,Légende1 Car1,Légende1 Car  1,Légende Car1,Légende 2,Légende1 Car2,Légende1 Car  2,Légende Car2,Légende 3,Légende1 Car3,Légende1 Car  3,Légende Car3,Map1"/>
    <w:basedOn w:val="Normal"/>
    <w:next w:val="Normal"/>
    <w:link w:val="LgendeCar"/>
    <w:qFormat/>
    <w:rsid w:val="00871B28"/>
    <w:pPr>
      <w:spacing w:after="0" w:line="360" w:lineRule="auto"/>
    </w:pPr>
    <w:rPr>
      <w:rFonts w:ascii="Arial" w:eastAsia="Batang" w:hAnsi="Arial" w:cs="Arial"/>
      <w:b/>
      <w:bCs/>
      <w:i/>
      <w:iCs/>
      <w:sz w:val="24"/>
      <w:szCs w:val="24"/>
      <w:lang w:eastAsia="fr-FR"/>
    </w:rPr>
  </w:style>
  <w:style w:type="character" w:customStyle="1" w:styleId="LgendeCar">
    <w:name w:val="Légende Car"/>
    <w:aliases w:val=" Car Car Car Car,Car Car Car Car,Légende  Car,Légende1 Car Car,Légende1 Car   Car,AGT ESIA Car,Map Car,Annexe Car,Légende 1 Car,Légende1 Car1 Car,Légende1 Car  1 Car,Légende Car1 Car,Légende 2 Car,Légende1 Car2 Car,Légende1 Car  2 Car"/>
    <w:link w:val="Lgende"/>
    <w:qFormat/>
    <w:rsid w:val="00871B28"/>
    <w:rPr>
      <w:rFonts w:ascii="Arial" w:eastAsia="Batang" w:hAnsi="Arial" w:cs="Arial"/>
      <w:b/>
      <w:bCs/>
      <w:i/>
      <w:iCs/>
      <w:sz w:val="24"/>
      <w:szCs w:val="24"/>
      <w:lang w:eastAsia="fr-FR"/>
    </w:rPr>
  </w:style>
  <w:style w:type="paragraph" w:styleId="Corpsdetexte">
    <w:name w:val="Body Text"/>
    <w:basedOn w:val="Normal"/>
    <w:link w:val="CorpsdetexteCar"/>
    <w:uiPriority w:val="99"/>
    <w:rsid w:val="00871B28"/>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871B28"/>
    <w:rPr>
      <w:rFonts w:ascii="Times New Roman" w:eastAsia="Times New Roman" w:hAnsi="Times New Roman" w:cs="Times New Roman"/>
      <w:sz w:val="24"/>
      <w:szCs w:val="24"/>
      <w:lang w:eastAsia="fr-FR"/>
    </w:rPr>
  </w:style>
  <w:style w:type="paragraph" w:customStyle="1" w:styleId="Sub-ClauseText">
    <w:name w:val="Sub-Clause Text"/>
    <w:basedOn w:val="Normal"/>
    <w:uiPriority w:val="99"/>
    <w:rsid w:val="00871B28"/>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rPr>
  </w:style>
  <w:style w:type="paragraph" w:styleId="Textedebulles">
    <w:name w:val="Balloon Text"/>
    <w:basedOn w:val="Normal"/>
    <w:link w:val="TextedebullesCar"/>
    <w:uiPriority w:val="99"/>
    <w:semiHidden/>
    <w:unhideWhenUsed/>
    <w:rsid w:val="00871B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B28"/>
    <w:rPr>
      <w:rFonts w:ascii="Tahoma" w:hAnsi="Tahoma" w:cs="Tahoma"/>
      <w:sz w:val="16"/>
      <w:szCs w:val="16"/>
    </w:rPr>
  </w:style>
  <w:style w:type="paragraph" w:styleId="PrformatHTML">
    <w:name w:val="HTML Preformatted"/>
    <w:basedOn w:val="Normal"/>
    <w:link w:val="PrformatHTMLCar"/>
    <w:rsid w:val="0087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fr-FR"/>
    </w:rPr>
  </w:style>
  <w:style w:type="character" w:customStyle="1" w:styleId="PrformatHTMLCar">
    <w:name w:val="Préformaté HTML Car"/>
    <w:basedOn w:val="Policepardfaut"/>
    <w:link w:val="PrformatHTML"/>
    <w:rsid w:val="00871B28"/>
    <w:rPr>
      <w:rFonts w:ascii="Courier New" w:eastAsia="Times New Roman" w:hAnsi="Courier New" w:cs="Times New Roman"/>
      <w:sz w:val="24"/>
      <w:szCs w:val="24"/>
      <w:lang w:eastAsia="fr-FR"/>
    </w:rPr>
  </w:style>
  <w:style w:type="paragraph" w:styleId="NormalWeb">
    <w:name w:val="Normal (Web)"/>
    <w:basedOn w:val="Normal"/>
    <w:link w:val="NormalWebCar"/>
    <w:uiPriority w:val="99"/>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link w:val="NormalWeb"/>
    <w:uiPriority w:val="99"/>
    <w:locked/>
    <w:rsid w:val="00871B28"/>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871B28"/>
    <w:pPr>
      <w:spacing w:after="120"/>
    </w:pPr>
    <w:rPr>
      <w:sz w:val="16"/>
      <w:szCs w:val="16"/>
    </w:rPr>
  </w:style>
  <w:style w:type="character" w:customStyle="1" w:styleId="Corpsdetexte3Car">
    <w:name w:val="Corps de texte 3 Car"/>
    <w:basedOn w:val="Policepardfaut"/>
    <w:link w:val="Corpsdetexte3"/>
    <w:uiPriority w:val="99"/>
    <w:rsid w:val="00871B28"/>
    <w:rPr>
      <w:sz w:val="16"/>
      <w:szCs w:val="16"/>
    </w:rPr>
  </w:style>
  <w:style w:type="character" w:customStyle="1" w:styleId="ListepucesCar">
    <w:name w:val="Liste à puces Car"/>
    <w:basedOn w:val="Policepardfaut"/>
    <w:link w:val="Listepuces"/>
    <w:uiPriority w:val="99"/>
    <w:locked/>
    <w:rsid w:val="00871B28"/>
    <w:rPr>
      <w:rFonts w:ascii="Arial" w:eastAsia="Times New Roman" w:hAnsi="Arial" w:cs="Arial"/>
      <w:szCs w:val="24"/>
      <w:lang w:val="fr-CA"/>
    </w:rPr>
  </w:style>
  <w:style w:type="paragraph" w:styleId="Listepuces">
    <w:name w:val="List Bullet"/>
    <w:basedOn w:val="Normal"/>
    <w:link w:val="ListepucesCar"/>
    <w:uiPriority w:val="99"/>
    <w:unhideWhenUsed/>
    <w:rsid w:val="00871B28"/>
    <w:pPr>
      <w:tabs>
        <w:tab w:val="num" w:pos="1440"/>
      </w:tabs>
      <w:spacing w:before="120" w:after="120" w:line="240" w:lineRule="auto"/>
      <w:ind w:left="1440" w:hanging="360"/>
      <w:jc w:val="both"/>
    </w:pPr>
    <w:rPr>
      <w:rFonts w:ascii="Arial" w:eastAsia="Times New Roman" w:hAnsi="Arial" w:cs="Arial"/>
      <w:szCs w:val="24"/>
      <w:lang w:val="fr-CA"/>
    </w:rPr>
  </w:style>
  <w:style w:type="paragraph" w:customStyle="1" w:styleId="Listepucesfin">
    <w:name w:val="Liste à puces fin"/>
    <w:basedOn w:val="Listepuces"/>
    <w:next w:val="Normal"/>
    <w:rsid w:val="00871B28"/>
    <w:pPr>
      <w:numPr>
        <w:numId w:val="15"/>
      </w:numPr>
      <w:tabs>
        <w:tab w:val="clear" w:pos="1440"/>
      </w:tabs>
      <w:spacing w:after="240"/>
      <w:ind w:left="397" w:hanging="284"/>
    </w:pPr>
    <w:rPr>
      <w:rFonts w:cs="Times New Roman"/>
      <w:lang w:eastAsia="fr-FR"/>
    </w:rPr>
  </w:style>
  <w:style w:type="character" w:customStyle="1" w:styleId="TableauTexteCar">
    <w:name w:val="_TableauTexte Car"/>
    <w:link w:val="TableauTexte"/>
    <w:locked/>
    <w:rsid w:val="00871B28"/>
    <w:rPr>
      <w:rFonts w:ascii="Arial" w:eastAsia="Times New Roman" w:hAnsi="Arial" w:cs="Arial"/>
      <w:szCs w:val="18"/>
      <w:lang w:val="fr-CA"/>
    </w:rPr>
  </w:style>
  <w:style w:type="paragraph" w:customStyle="1" w:styleId="TableauTexte">
    <w:name w:val="_TableauTexte"/>
    <w:link w:val="TableauTexteCar"/>
    <w:rsid w:val="00871B28"/>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871B28"/>
    <w:pPr>
      <w:spacing w:before="60" w:after="60" w:line="240" w:lineRule="auto"/>
      <w:jc w:val="center"/>
    </w:pPr>
    <w:rPr>
      <w:rFonts w:ascii="Arial" w:eastAsia="Times New Roman" w:hAnsi="Arial" w:cs="Times New Roman"/>
      <w:b/>
      <w:bCs/>
      <w:color w:val="FFFFFF"/>
      <w:sz w:val="20"/>
      <w:szCs w:val="20"/>
      <w:lang w:val="fr-CA" w:eastAsia="fr-FR"/>
    </w:rPr>
  </w:style>
  <w:style w:type="character" w:customStyle="1" w:styleId="E2Char">
    <w:name w:val="E2 Char"/>
    <w:link w:val="E2"/>
    <w:locked/>
    <w:rsid w:val="00871B28"/>
    <w:rPr>
      <w:rFonts w:ascii="Arial" w:eastAsia="SimSun" w:hAnsi="Arial" w:cs="Arial"/>
      <w:lang w:eastAsia="zh-CN"/>
    </w:rPr>
  </w:style>
  <w:style w:type="paragraph" w:customStyle="1" w:styleId="E2">
    <w:name w:val="E2"/>
    <w:basedOn w:val="Normal"/>
    <w:link w:val="E2Char"/>
    <w:rsid w:val="00871B28"/>
    <w:pPr>
      <w:widowControl w:val="0"/>
      <w:numPr>
        <w:numId w:val="16"/>
      </w:numPr>
      <w:spacing w:before="40" w:after="0" w:line="240" w:lineRule="auto"/>
      <w:jc w:val="both"/>
    </w:pPr>
    <w:rPr>
      <w:rFonts w:ascii="Arial" w:eastAsia="SimSun" w:hAnsi="Arial" w:cs="Arial"/>
      <w:lang w:eastAsia="zh-CN"/>
    </w:rPr>
  </w:style>
  <w:style w:type="paragraph" w:styleId="Corpsdetexte2">
    <w:name w:val="Body Text 2"/>
    <w:basedOn w:val="Normal"/>
    <w:link w:val="Corpsdetexte2Car"/>
    <w:rsid w:val="00871B28"/>
    <w:pPr>
      <w:spacing w:after="120" w:line="480" w:lineRule="auto"/>
    </w:pPr>
    <w:rPr>
      <w:rFonts w:ascii="Calibri" w:eastAsia="Times New Roman" w:hAnsi="Calibri" w:cs="Times New Roman"/>
      <w:lang w:eastAsia="fr-FR"/>
    </w:rPr>
  </w:style>
  <w:style w:type="character" w:customStyle="1" w:styleId="Corpsdetexte2Car">
    <w:name w:val="Corps de texte 2 Car"/>
    <w:basedOn w:val="Policepardfaut"/>
    <w:link w:val="Corpsdetexte2"/>
    <w:rsid w:val="00871B28"/>
    <w:rPr>
      <w:rFonts w:ascii="Calibri" w:eastAsia="Times New Roman" w:hAnsi="Calibri" w:cs="Times New Roman"/>
      <w:lang w:eastAsia="fr-FR"/>
    </w:rPr>
  </w:style>
  <w:style w:type="paragraph" w:customStyle="1" w:styleId="Paragraphedeliste2">
    <w:name w:val="Paragraphe de liste2"/>
    <w:basedOn w:val="Normal"/>
    <w:uiPriority w:val="99"/>
    <w:rsid w:val="00871B28"/>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871B28"/>
    <w:pPr>
      <w:spacing w:after="0"/>
      <w:outlineLvl w:val="9"/>
    </w:pPr>
    <w:rPr>
      <w:color w:val="2E74B5" w:themeColor="accent1" w:themeShade="BF"/>
      <w:lang w:eastAsia="fr-FR"/>
    </w:rPr>
  </w:style>
  <w:style w:type="paragraph" w:styleId="TM1">
    <w:name w:val="toc 1"/>
    <w:basedOn w:val="Normal"/>
    <w:next w:val="Normal"/>
    <w:autoRedefine/>
    <w:uiPriority w:val="39"/>
    <w:unhideWhenUsed/>
    <w:rsid w:val="00D400B2"/>
    <w:pPr>
      <w:tabs>
        <w:tab w:val="left" w:pos="440"/>
        <w:tab w:val="right" w:leader="dot" w:pos="9060"/>
      </w:tabs>
      <w:spacing w:after="0"/>
      <w:pPrChange w:id="0" w:author="SIBIRIJB" w:date="2022-05-29T21:09:00Z">
        <w:pPr>
          <w:tabs>
            <w:tab w:val="left" w:pos="440"/>
            <w:tab w:val="right" w:leader="dot" w:pos="9060"/>
          </w:tabs>
          <w:spacing w:line="276" w:lineRule="auto"/>
        </w:pPr>
      </w:pPrChange>
    </w:pPr>
    <w:rPr>
      <w:rFonts w:ascii="Times New Roman" w:hAnsi="Times New Roman" w:cs="Times New Roman"/>
      <w:b/>
      <w:noProof/>
      <w:rPrChange w:id="0" w:author="SIBIRIJB" w:date="2022-05-29T21:09:00Z">
        <w:rPr>
          <w:rFonts w:eastAsiaTheme="minorHAnsi"/>
          <w:b/>
          <w:noProof/>
          <w:sz w:val="22"/>
          <w:szCs w:val="22"/>
          <w:lang w:val="fr-FR" w:eastAsia="en-US" w:bidi="ar-SA"/>
        </w:rPr>
      </w:rPrChange>
    </w:rPr>
  </w:style>
  <w:style w:type="paragraph" w:styleId="TM2">
    <w:name w:val="toc 2"/>
    <w:basedOn w:val="Normal"/>
    <w:next w:val="Normal"/>
    <w:autoRedefine/>
    <w:uiPriority w:val="39"/>
    <w:unhideWhenUsed/>
    <w:rsid w:val="00871B28"/>
    <w:pPr>
      <w:spacing w:after="100"/>
      <w:ind w:left="220"/>
    </w:pPr>
  </w:style>
  <w:style w:type="paragraph" w:styleId="TM3">
    <w:name w:val="toc 3"/>
    <w:basedOn w:val="Normal"/>
    <w:next w:val="Normal"/>
    <w:autoRedefine/>
    <w:uiPriority w:val="39"/>
    <w:unhideWhenUsed/>
    <w:rsid w:val="00871B28"/>
    <w:pPr>
      <w:spacing w:after="100"/>
      <w:ind w:left="440"/>
    </w:pPr>
  </w:style>
  <w:style w:type="paragraph" w:styleId="Tabledesillustrations">
    <w:name w:val="table of figures"/>
    <w:basedOn w:val="Normal"/>
    <w:next w:val="Normal"/>
    <w:uiPriority w:val="99"/>
    <w:unhideWhenUsed/>
    <w:rsid w:val="00871B28"/>
    <w:pPr>
      <w:spacing w:after="0"/>
    </w:pPr>
  </w:style>
  <w:style w:type="paragraph" w:styleId="TM4">
    <w:name w:val="toc 4"/>
    <w:basedOn w:val="Normal"/>
    <w:next w:val="Normal"/>
    <w:autoRedefine/>
    <w:uiPriority w:val="39"/>
    <w:unhideWhenUsed/>
    <w:rsid w:val="00871B28"/>
    <w:pPr>
      <w:spacing w:after="100"/>
      <w:ind w:left="660"/>
    </w:pPr>
    <w:rPr>
      <w:rFonts w:eastAsiaTheme="minorEastAsia"/>
      <w:lang w:eastAsia="fr-FR"/>
    </w:rPr>
  </w:style>
  <w:style w:type="paragraph" w:styleId="TM5">
    <w:name w:val="toc 5"/>
    <w:basedOn w:val="Normal"/>
    <w:next w:val="Normal"/>
    <w:autoRedefine/>
    <w:uiPriority w:val="39"/>
    <w:unhideWhenUsed/>
    <w:rsid w:val="00871B28"/>
    <w:pPr>
      <w:spacing w:after="100"/>
      <w:ind w:left="880"/>
    </w:pPr>
    <w:rPr>
      <w:rFonts w:eastAsiaTheme="minorEastAsia"/>
      <w:lang w:eastAsia="fr-FR"/>
    </w:rPr>
  </w:style>
  <w:style w:type="paragraph" w:styleId="TM6">
    <w:name w:val="toc 6"/>
    <w:basedOn w:val="Normal"/>
    <w:next w:val="Normal"/>
    <w:autoRedefine/>
    <w:uiPriority w:val="39"/>
    <w:unhideWhenUsed/>
    <w:rsid w:val="00871B28"/>
    <w:pPr>
      <w:spacing w:after="100"/>
      <w:ind w:left="1100"/>
    </w:pPr>
    <w:rPr>
      <w:rFonts w:eastAsiaTheme="minorEastAsia"/>
      <w:lang w:eastAsia="fr-FR"/>
    </w:rPr>
  </w:style>
  <w:style w:type="paragraph" w:styleId="TM7">
    <w:name w:val="toc 7"/>
    <w:basedOn w:val="Normal"/>
    <w:next w:val="Normal"/>
    <w:autoRedefine/>
    <w:uiPriority w:val="39"/>
    <w:unhideWhenUsed/>
    <w:rsid w:val="00871B28"/>
    <w:pPr>
      <w:spacing w:after="100"/>
      <w:ind w:left="1320"/>
    </w:pPr>
    <w:rPr>
      <w:rFonts w:eastAsiaTheme="minorEastAsia"/>
      <w:lang w:eastAsia="fr-FR"/>
    </w:rPr>
  </w:style>
  <w:style w:type="paragraph" w:styleId="TM8">
    <w:name w:val="toc 8"/>
    <w:basedOn w:val="Normal"/>
    <w:next w:val="Normal"/>
    <w:autoRedefine/>
    <w:uiPriority w:val="39"/>
    <w:unhideWhenUsed/>
    <w:rsid w:val="00871B28"/>
    <w:pPr>
      <w:spacing w:after="100"/>
      <w:ind w:left="1540"/>
    </w:pPr>
    <w:rPr>
      <w:rFonts w:eastAsiaTheme="minorEastAsia"/>
      <w:lang w:eastAsia="fr-FR"/>
    </w:rPr>
  </w:style>
  <w:style w:type="paragraph" w:styleId="TM9">
    <w:name w:val="toc 9"/>
    <w:basedOn w:val="Normal"/>
    <w:next w:val="Normal"/>
    <w:autoRedefine/>
    <w:uiPriority w:val="39"/>
    <w:unhideWhenUsed/>
    <w:rsid w:val="00871B28"/>
    <w:pPr>
      <w:spacing w:after="100"/>
      <w:ind w:left="1760"/>
    </w:pPr>
    <w:rPr>
      <w:rFonts w:eastAsiaTheme="minorEastAsia"/>
      <w:lang w:eastAsia="fr-FR"/>
    </w:rPr>
  </w:style>
  <w:style w:type="character" w:styleId="Marquedecommentaire">
    <w:name w:val="annotation reference"/>
    <w:basedOn w:val="Policepardfaut"/>
    <w:uiPriority w:val="99"/>
    <w:unhideWhenUsed/>
    <w:rsid w:val="00871B28"/>
    <w:rPr>
      <w:sz w:val="16"/>
      <w:szCs w:val="16"/>
    </w:rPr>
  </w:style>
  <w:style w:type="paragraph" w:styleId="Commentaire">
    <w:name w:val="annotation text"/>
    <w:basedOn w:val="Normal"/>
    <w:link w:val="CommentaireCar"/>
    <w:uiPriority w:val="99"/>
    <w:semiHidden/>
    <w:unhideWhenUsed/>
    <w:rsid w:val="00871B28"/>
    <w:pPr>
      <w:spacing w:line="240" w:lineRule="auto"/>
    </w:pPr>
    <w:rPr>
      <w:sz w:val="20"/>
      <w:szCs w:val="20"/>
    </w:rPr>
  </w:style>
  <w:style w:type="character" w:customStyle="1" w:styleId="CommentaireCar">
    <w:name w:val="Commentaire Car"/>
    <w:basedOn w:val="Policepardfaut"/>
    <w:link w:val="Commentaire"/>
    <w:uiPriority w:val="99"/>
    <w:semiHidden/>
    <w:rsid w:val="00871B28"/>
    <w:rPr>
      <w:sz w:val="20"/>
      <w:szCs w:val="20"/>
    </w:rPr>
  </w:style>
  <w:style w:type="paragraph" w:styleId="Objetducommentaire">
    <w:name w:val="annotation subject"/>
    <w:basedOn w:val="Commentaire"/>
    <w:next w:val="Commentaire"/>
    <w:link w:val="ObjetducommentaireCar"/>
    <w:uiPriority w:val="99"/>
    <w:semiHidden/>
    <w:unhideWhenUsed/>
    <w:rsid w:val="00871B28"/>
    <w:rPr>
      <w:b/>
      <w:bCs/>
    </w:rPr>
  </w:style>
  <w:style w:type="character" w:customStyle="1" w:styleId="ObjetducommentaireCar">
    <w:name w:val="Objet du commentaire Car"/>
    <w:basedOn w:val="CommentaireCar"/>
    <w:link w:val="Objetducommentaire"/>
    <w:uiPriority w:val="99"/>
    <w:semiHidden/>
    <w:rsid w:val="00871B28"/>
    <w:rPr>
      <w:b/>
      <w:bCs/>
      <w:sz w:val="20"/>
      <w:szCs w:val="20"/>
    </w:rPr>
  </w:style>
  <w:style w:type="paragraph" w:styleId="Rvision">
    <w:name w:val="Revision"/>
    <w:hidden/>
    <w:uiPriority w:val="99"/>
    <w:semiHidden/>
    <w:rsid w:val="00871B28"/>
    <w:pPr>
      <w:spacing w:after="0" w:line="240" w:lineRule="auto"/>
    </w:pPr>
  </w:style>
  <w:style w:type="paragraph" w:customStyle="1" w:styleId="AEPA-FIG">
    <w:name w:val="AEPA-FIG"/>
    <w:basedOn w:val="Normal"/>
    <w:next w:val="Normal"/>
    <w:link w:val="AEPA-FIGCar"/>
    <w:autoRedefine/>
    <w:qFormat/>
    <w:rsid w:val="00871B28"/>
    <w:pPr>
      <w:numPr>
        <w:numId w:val="17"/>
      </w:numPr>
      <w:spacing w:after="120" w:line="240" w:lineRule="auto"/>
      <w:ind w:left="0" w:firstLine="0"/>
      <w:jc w:val="both"/>
    </w:pPr>
    <w:rPr>
      <w:rFonts w:eastAsia="Times New Roman" w:cs="Calibri"/>
      <w:b/>
      <w:iCs/>
      <w:lang w:eastAsia="fr-FR"/>
    </w:rPr>
  </w:style>
  <w:style w:type="character" w:customStyle="1" w:styleId="AEPA-FIGCar">
    <w:name w:val="AEPA-FIG Car"/>
    <w:basedOn w:val="Policepardfaut"/>
    <w:link w:val="AEPA-FIG"/>
    <w:rsid w:val="00871B28"/>
    <w:rPr>
      <w:rFonts w:eastAsia="Times New Roman" w:cs="Calibri"/>
      <w:b/>
      <w:iCs/>
      <w:lang w:eastAsia="fr-FR"/>
    </w:rPr>
  </w:style>
  <w:style w:type="paragraph" w:customStyle="1" w:styleId="Titre20">
    <w:name w:val="Titre2"/>
    <w:basedOn w:val="Titre2"/>
    <w:link w:val="Titre2Car0"/>
    <w:qFormat/>
    <w:rsid w:val="00871B28"/>
    <w:pPr>
      <w:keepLines w:val="0"/>
      <w:tabs>
        <w:tab w:val="num" w:pos="816"/>
      </w:tabs>
      <w:autoSpaceDE w:val="0"/>
      <w:autoSpaceDN w:val="0"/>
      <w:adjustRightInd w:val="0"/>
      <w:spacing w:line="240" w:lineRule="atLeast"/>
      <w:ind w:left="816" w:hanging="390"/>
      <w:jc w:val="left"/>
    </w:pPr>
    <w:rPr>
      <w:rFonts w:eastAsia="Times New Roman"/>
      <w:color w:val="000000"/>
      <w:szCs w:val="20"/>
      <w:lang w:val="x-none" w:eastAsia="fr-FR"/>
    </w:rPr>
  </w:style>
  <w:style w:type="character" w:customStyle="1" w:styleId="Titre2Car0">
    <w:name w:val="Titre2 Car"/>
    <w:basedOn w:val="Policepardfaut"/>
    <w:link w:val="Titre20"/>
    <w:rsid w:val="00871B28"/>
    <w:rPr>
      <w:rFonts w:ascii="Times New Roman" w:eastAsia="Times New Roman" w:hAnsi="Times New Roman" w:cs="Times New Roman"/>
      <w:b/>
      <w:bCs/>
      <w:color w:val="000000"/>
      <w:sz w:val="24"/>
      <w:szCs w:val="20"/>
      <w:lang w:val="x-none" w:eastAsia="fr-FR"/>
    </w:rPr>
  </w:style>
  <w:style w:type="character" w:styleId="Accentuation">
    <w:name w:val="Emphasis"/>
    <w:basedOn w:val="Policepardfaut"/>
    <w:uiPriority w:val="20"/>
    <w:qFormat/>
    <w:rsid w:val="00871B28"/>
    <w:rPr>
      <w:b/>
      <w:bCs/>
      <w:i w:val="0"/>
      <w:iCs w:val="0"/>
    </w:rPr>
  </w:style>
  <w:style w:type="character" w:customStyle="1" w:styleId="st">
    <w:name w:val="st"/>
    <w:basedOn w:val="Policepardfaut"/>
    <w:rsid w:val="00871B28"/>
  </w:style>
  <w:style w:type="table" w:customStyle="1" w:styleId="Grilledutableau1">
    <w:name w:val="Grille du tableau1"/>
    <w:basedOn w:val="TableauNormal"/>
    <w:next w:val="Grilledutableau"/>
    <w:uiPriority w:val="59"/>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871B28"/>
  </w:style>
  <w:style w:type="table" w:customStyle="1" w:styleId="EYTable3">
    <w:name w:val="EY Table3"/>
    <w:basedOn w:val="TableauNormal"/>
    <w:next w:val="Grilledutableau"/>
    <w:uiPriority w:val="39"/>
    <w:qFormat/>
    <w:rsid w:val="00871B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71B28"/>
    <w:rPr>
      <w:vertAlign w:val="superscript"/>
    </w:rPr>
  </w:style>
  <w:style w:type="paragraph" w:styleId="Retraitcorpsdetexte">
    <w:name w:val="Body Text Indent"/>
    <w:basedOn w:val="Normal"/>
    <w:link w:val="RetraitcorpsdetexteCar"/>
    <w:uiPriority w:val="99"/>
    <w:semiHidden/>
    <w:unhideWhenUsed/>
    <w:rsid w:val="00871B28"/>
    <w:pPr>
      <w:spacing w:after="120"/>
      <w:ind w:left="283"/>
    </w:pPr>
  </w:style>
  <w:style w:type="character" w:customStyle="1" w:styleId="RetraitcorpsdetexteCar">
    <w:name w:val="Retrait corps de texte Car"/>
    <w:basedOn w:val="Policepardfaut"/>
    <w:link w:val="Retraitcorpsdetexte"/>
    <w:uiPriority w:val="99"/>
    <w:semiHidden/>
    <w:rsid w:val="00871B28"/>
  </w:style>
  <w:style w:type="paragraph" w:customStyle="1" w:styleId="Listecouleur-Accent11">
    <w:name w:val="Liste couleur - Accent 11"/>
    <w:basedOn w:val="Normal"/>
    <w:link w:val="Listecouleur-Accent1Car"/>
    <w:uiPriority w:val="34"/>
    <w:qFormat/>
    <w:rsid w:val="00871B28"/>
    <w:pPr>
      <w:ind w:left="720"/>
      <w:contextualSpacing/>
    </w:pPr>
    <w:rPr>
      <w:rFonts w:ascii="Calibri" w:eastAsia="Times New Roman" w:hAnsi="Calibri" w:cs="Times New Roman"/>
      <w:sz w:val="20"/>
      <w:szCs w:val="20"/>
      <w:lang w:eastAsia="fr-FR"/>
    </w:rPr>
  </w:style>
  <w:style w:type="character" w:customStyle="1" w:styleId="Listecouleur-Accent1Car">
    <w:name w:val="Liste couleur - Accent 1 Car"/>
    <w:link w:val="Listecouleur-Accent11"/>
    <w:uiPriority w:val="34"/>
    <w:rsid w:val="00871B28"/>
    <w:rPr>
      <w:rFonts w:ascii="Calibri" w:eastAsia="Times New Roman" w:hAnsi="Calibri" w:cs="Times New Roman"/>
      <w:sz w:val="20"/>
      <w:szCs w:val="20"/>
      <w:lang w:eastAsia="fr-FR"/>
    </w:rPr>
  </w:style>
  <w:style w:type="paragraph" w:customStyle="1" w:styleId="titre40">
    <w:name w:val="titre 4"/>
    <w:basedOn w:val="Titre1"/>
    <w:link w:val="titre4Car0"/>
    <w:qFormat/>
    <w:rsid w:val="00871B28"/>
    <w:pPr>
      <w:spacing w:before="0" w:after="0" w:line="240" w:lineRule="auto"/>
      <w:jc w:val="both"/>
    </w:pPr>
    <w:rPr>
      <w:rFonts w:eastAsia="Times New Roman" w:cs="Times New Roman"/>
      <w:color w:val="2E74B5" w:themeColor="accent1" w:themeShade="BF"/>
      <w:kern w:val="32"/>
      <w:sz w:val="24"/>
      <w:szCs w:val="24"/>
      <w:lang w:eastAsia="fr-FR"/>
    </w:rPr>
  </w:style>
  <w:style w:type="character" w:customStyle="1" w:styleId="titre4Car0">
    <w:name w:val="titre 4 Car"/>
    <w:basedOn w:val="Titre1Car"/>
    <w:link w:val="titre40"/>
    <w:rsid w:val="00871B28"/>
    <w:rPr>
      <w:rFonts w:ascii="Times New Roman" w:eastAsia="Times New Roman" w:hAnsi="Times New Roman" w:cs="Times New Roman"/>
      <w:b/>
      <w:bCs/>
      <w:color w:val="2E74B5" w:themeColor="accent1" w:themeShade="BF"/>
      <w:kern w:val="32"/>
      <w:sz w:val="24"/>
      <w:szCs w:val="24"/>
      <w:lang w:eastAsia="fr-FR"/>
    </w:rPr>
  </w:style>
  <w:style w:type="paragraph" w:customStyle="1" w:styleId="Corpsdetexte21">
    <w:name w:val="Corps de texte 21"/>
    <w:basedOn w:val="Normal"/>
    <w:rsid w:val="00871B28"/>
    <w:pPr>
      <w:spacing w:after="0" w:line="240" w:lineRule="auto"/>
      <w:ind w:left="708"/>
      <w:jc w:val="both"/>
    </w:pPr>
    <w:rPr>
      <w:rFonts w:ascii="Times New Roman" w:eastAsia="Times New Roman" w:hAnsi="Times New Roman" w:cs="Times New Roman"/>
      <w:sz w:val="24"/>
      <w:szCs w:val="20"/>
      <w:lang w:eastAsia="fr-FR"/>
    </w:rPr>
  </w:style>
  <w:style w:type="character" w:customStyle="1" w:styleId="Aucun">
    <w:name w:val="Aucun"/>
    <w:rsid w:val="00871B28"/>
  </w:style>
  <w:style w:type="character" w:customStyle="1" w:styleId="Hyperlink8">
    <w:name w:val="Hyperlink.8"/>
    <w:basedOn w:val="Aucun"/>
    <w:rsid w:val="00871B28"/>
    <w:rPr>
      <w:rFonts w:ascii="Maiandra GD" w:eastAsia="Maiandra GD" w:hAnsi="Maiandra GD" w:cs="Maiandra GD"/>
      <w:sz w:val="23"/>
      <w:szCs w:val="23"/>
    </w:rPr>
  </w:style>
  <w:style w:type="paragraph" w:customStyle="1" w:styleId="yiv3906363474msonormal">
    <w:name w:val="yiv3906363474msonormal"/>
    <w:basedOn w:val="Normal"/>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c">
    <w:name w:val="ec."/>
    <w:basedOn w:val="Normal"/>
    <w:autoRedefine/>
    <w:rsid w:val="00871B28"/>
    <w:pPr>
      <w:widowControl w:val="0"/>
      <w:suppressAutoHyphens/>
      <w:spacing w:after="0" w:line="240" w:lineRule="auto"/>
      <w:ind w:left="360" w:hanging="360"/>
      <w:jc w:val="both"/>
    </w:pPr>
    <w:rPr>
      <w:rFonts w:ascii="Arial" w:eastAsia="Calibri" w:hAnsi="Arial" w:cs="Arial"/>
      <w:sz w:val="18"/>
      <w:szCs w:val="18"/>
      <w:lang w:val="fr-CA" w:eastAsia="fr-FR"/>
    </w:rPr>
  </w:style>
  <w:style w:type="numbering" w:customStyle="1" w:styleId="Style123122">
    <w:name w:val="Style123122"/>
    <w:rsid w:val="00871B28"/>
    <w:pPr>
      <w:numPr>
        <w:numId w:val="19"/>
      </w:numPr>
    </w:pPr>
  </w:style>
  <w:style w:type="numbering" w:customStyle="1" w:styleId="Style123913">
    <w:name w:val="Style123913"/>
    <w:rsid w:val="00871B28"/>
    <w:pPr>
      <w:numPr>
        <w:numId w:val="20"/>
      </w:numPr>
    </w:pPr>
  </w:style>
  <w:style w:type="numbering" w:customStyle="1" w:styleId="Style126">
    <w:name w:val="Style126"/>
    <w:rsid w:val="00871B28"/>
    <w:pPr>
      <w:numPr>
        <w:numId w:val="18"/>
      </w:numPr>
    </w:pPr>
  </w:style>
  <w:style w:type="paragraph" w:customStyle="1" w:styleId="Tableaux">
    <w:name w:val="Tableaux"/>
    <w:basedOn w:val="Normal"/>
    <w:link w:val="TableauxCar"/>
    <w:autoRedefine/>
    <w:qFormat/>
    <w:rsid w:val="00871B28"/>
    <w:pPr>
      <w:keepNext/>
      <w:spacing w:after="120" w:line="240" w:lineRule="auto"/>
      <w:jc w:val="center"/>
    </w:pPr>
    <w:rPr>
      <w:rFonts w:ascii="Times New Roman" w:eastAsia="Times New Roman" w:hAnsi="Times New Roman" w:cs="Times New Roman"/>
      <w:color w:val="0070C0"/>
      <w:szCs w:val="20"/>
      <w:lang w:eastAsia="fr-FR"/>
    </w:rPr>
  </w:style>
  <w:style w:type="character" w:customStyle="1" w:styleId="TableauxCar">
    <w:name w:val="Tableaux Car"/>
    <w:basedOn w:val="Policepardfaut"/>
    <w:link w:val="Tableaux"/>
    <w:rsid w:val="00871B28"/>
    <w:rPr>
      <w:rFonts w:ascii="Times New Roman" w:eastAsia="Times New Roman" w:hAnsi="Times New Roman" w:cs="Times New Roman"/>
      <w:color w:val="0070C0"/>
      <w:szCs w:val="20"/>
      <w:lang w:eastAsia="fr-FR"/>
    </w:rPr>
  </w:style>
  <w:style w:type="paragraph" w:customStyle="1" w:styleId="Aidemem2">
    <w:name w:val="Aidemem2"/>
    <w:basedOn w:val="Normal"/>
    <w:uiPriority w:val="99"/>
    <w:rsid w:val="00871B28"/>
    <w:pPr>
      <w:widowControl w:val="0"/>
      <w:tabs>
        <w:tab w:val="num" w:pos="720"/>
        <w:tab w:val="left" w:pos="851"/>
      </w:tabs>
      <w:suppressAutoHyphens/>
      <w:snapToGrid w:val="0"/>
      <w:spacing w:before="120" w:after="120" w:line="240" w:lineRule="auto"/>
      <w:jc w:val="both"/>
    </w:pPr>
    <w:rPr>
      <w:rFonts w:ascii="Times New Roman" w:eastAsia="Times New Roman" w:hAnsi="Times New Roman" w:cs="Times New Roman"/>
      <w:szCs w:val="20"/>
    </w:rPr>
  </w:style>
  <w:style w:type="paragraph" w:customStyle="1" w:styleId="Corpsdetexte1">
    <w:name w:val="Corps de texte 1"/>
    <w:basedOn w:val="Normal"/>
    <w:uiPriority w:val="3"/>
    <w:qFormat/>
    <w:rsid w:val="00871B28"/>
    <w:pPr>
      <w:numPr>
        <w:numId w:val="21"/>
      </w:numPr>
      <w:tabs>
        <w:tab w:val="left" w:pos="936"/>
      </w:tabs>
      <w:spacing w:before="180" w:after="120" w:line="240" w:lineRule="auto"/>
      <w:ind w:left="936" w:hanging="369"/>
      <w:jc w:val="both"/>
    </w:pPr>
    <w:rPr>
      <w:rFonts w:ascii="Arial" w:eastAsia="Calibri" w:hAnsi="Arial" w:cs="Times New Roman"/>
      <w:sz w:val="20"/>
      <w:lang w:eastAsia="fr-FR"/>
    </w:rPr>
  </w:style>
  <w:style w:type="paragraph" w:customStyle="1" w:styleId="TableParagraph">
    <w:name w:val="Table Paragraph"/>
    <w:basedOn w:val="Normal"/>
    <w:uiPriority w:val="1"/>
    <w:qFormat/>
    <w:rsid w:val="00811208"/>
    <w:pPr>
      <w:widowControl w:val="0"/>
      <w:autoSpaceDE w:val="0"/>
      <w:autoSpaceDN w:val="0"/>
      <w:spacing w:before="14" w:after="0" w:line="240" w:lineRule="auto"/>
      <w:jc w:val="right"/>
    </w:pPr>
    <w:rPr>
      <w:rFonts w:ascii="Times New Roman" w:eastAsia="Times New Roman" w:hAnsi="Times New Roman" w:cs="Times New Roman"/>
    </w:rPr>
  </w:style>
  <w:style w:type="paragraph" w:customStyle="1" w:styleId="TABL11">
    <w:name w:val="TABL 11"/>
    <w:basedOn w:val="Normal"/>
    <w:link w:val="TABL11Car"/>
    <w:qFormat/>
    <w:rsid w:val="00414122"/>
    <w:pPr>
      <w:spacing w:after="0"/>
      <w:jc w:val="both"/>
    </w:pPr>
    <w:rPr>
      <w:rFonts w:ascii="Arial" w:eastAsia="Times New Roman" w:hAnsi="Arial" w:cs="Times New Roman"/>
      <w:iCs/>
      <w:sz w:val="24"/>
      <w:szCs w:val="24"/>
      <w:lang w:val="x-none" w:eastAsia="x-none"/>
    </w:rPr>
  </w:style>
  <w:style w:type="character" w:customStyle="1" w:styleId="TABL11Car">
    <w:name w:val="TABL 11 Car"/>
    <w:link w:val="TABL11"/>
    <w:rsid w:val="00414122"/>
    <w:rPr>
      <w:rFonts w:ascii="Arial" w:eastAsia="Times New Roman" w:hAnsi="Arial" w:cs="Times New Roman"/>
      <w:i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13144">
      <w:bodyDiv w:val="1"/>
      <w:marLeft w:val="0"/>
      <w:marRight w:val="0"/>
      <w:marTop w:val="0"/>
      <w:marBottom w:val="0"/>
      <w:divBdr>
        <w:top w:val="none" w:sz="0" w:space="0" w:color="auto"/>
        <w:left w:val="none" w:sz="0" w:space="0" w:color="auto"/>
        <w:bottom w:val="none" w:sz="0" w:space="0" w:color="auto"/>
        <w:right w:val="none" w:sz="0" w:space="0" w:color="auto"/>
      </w:divBdr>
    </w:div>
    <w:div w:id="1232352834">
      <w:bodyDiv w:val="1"/>
      <w:marLeft w:val="0"/>
      <w:marRight w:val="0"/>
      <w:marTop w:val="0"/>
      <w:marBottom w:val="0"/>
      <w:divBdr>
        <w:top w:val="none" w:sz="0" w:space="0" w:color="auto"/>
        <w:left w:val="none" w:sz="0" w:space="0" w:color="auto"/>
        <w:bottom w:val="none" w:sz="0" w:space="0" w:color="auto"/>
        <w:right w:val="none" w:sz="0" w:space="0" w:color="auto"/>
      </w:divBdr>
    </w:div>
    <w:div w:id="1415280505">
      <w:bodyDiv w:val="1"/>
      <w:marLeft w:val="0"/>
      <w:marRight w:val="0"/>
      <w:marTop w:val="0"/>
      <w:marBottom w:val="0"/>
      <w:divBdr>
        <w:top w:val="none" w:sz="0" w:space="0" w:color="auto"/>
        <w:left w:val="none" w:sz="0" w:space="0" w:color="auto"/>
        <w:bottom w:val="none" w:sz="0" w:space="0" w:color="auto"/>
        <w:right w:val="none" w:sz="0" w:space="0" w:color="auto"/>
      </w:divBdr>
    </w:div>
    <w:div w:id="19821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fburkina@gmail.com" TargetMode="External"/><Relationship Id="rId13" Type="http://schemas.openxmlformats.org/officeDocument/2006/relationships/image" Target="media/image2.emf"/><Relationship Id="rId18" Type="http://schemas.openxmlformats.org/officeDocument/2006/relationships/image" Target="NUL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serfburkina@gmail.com" TargetMode="External"/><Relationship Id="rId14" Type="http://schemas.openxmlformats.org/officeDocument/2006/relationships/image" Target="media/image3.emf"/><Relationship Id="rId22" Type="http://schemas.openxmlformats.org/officeDocument/2006/relationships/footer" Target="footer1.xml"/><Relationship Id="rId2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04DBF-16F9-4AB7-BA0F-40AD5345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31122</Words>
  <Characters>171172</Characters>
  <Application>Microsoft Office Word</Application>
  <DocSecurity>0</DocSecurity>
  <Lines>1426</Lines>
  <Paragraphs>403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Sibiri COMPAORE</dc:creator>
  <cp:keywords/>
  <dc:description/>
  <cp:lastModifiedBy>YAYI ALLECHI Solange</cp:lastModifiedBy>
  <cp:revision>2</cp:revision>
  <dcterms:created xsi:type="dcterms:W3CDTF">2022-07-24T11:17:00Z</dcterms:created>
  <dcterms:modified xsi:type="dcterms:W3CDTF">2022-07-24T11:17:00Z</dcterms:modified>
</cp:coreProperties>
</file>